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700" w:rsidRPr="00C82700" w:rsidRDefault="00C82700" w:rsidP="00C82700">
      <w:pPr>
        <w:jc w:val="center"/>
        <w:rPr>
          <w:rFonts w:ascii="Arial" w:hAnsi="Arial" w:hint="cs"/>
          <w:b/>
          <w:bCs/>
          <w:sz w:val="36"/>
          <w:szCs w:val="36"/>
          <w:u w:val="single"/>
          <w:rtl/>
          <w:lang w:eastAsia="en-US"/>
        </w:rPr>
      </w:pPr>
      <w:r w:rsidRPr="00C82700">
        <w:rPr>
          <w:rFonts w:ascii="Arial" w:hAnsi="Arial" w:hint="cs"/>
          <w:b/>
          <w:bCs/>
          <w:sz w:val="36"/>
          <w:szCs w:val="36"/>
          <w:u w:val="single"/>
          <w:rtl/>
          <w:lang w:eastAsia="en-US"/>
        </w:rPr>
        <w:t>קובץ שאלות ותשובות</w:t>
      </w:r>
    </w:p>
    <w:p w:rsidR="00C82700" w:rsidRPr="00C82700" w:rsidRDefault="00C82700" w:rsidP="00C82700">
      <w:pPr>
        <w:jc w:val="center"/>
        <w:rPr>
          <w:rFonts w:ascii="Arial" w:hAnsi="Arial" w:hint="cs"/>
          <w:b/>
          <w:bCs/>
          <w:sz w:val="36"/>
          <w:szCs w:val="36"/>
          <w:u w:val="single"/>
          <w:rtl/>
          <w:lang w:eastAsia="en-US"/>
        </w:rPr>
      </w:pPr>
    </w:p>
    <w:p w:rsidR="00C82700" w:rsidRPr="00C82700" w:rsidRDefault="00C82700" w:rsidP="00C82700">
      <w:pPr>
        <w:jc w:val="center"/>
        <w:rPr>
          <w:rFonts w:ascii="Arial" w:hAnsi="Arial"/>
          <w:sz w:val="36"/>
          <w:szCs w:val="36"/>
          <w:rtl/>
          <w:lang w:eastAsia="en-US"/>
        </w:rPr>
      </w:pPr>
      <w:r w:rsidRPr="00C82700">
        <w:rPr>
          <w:rFonts w:ascii="Arial" w:hAnsi="Arial" w:hint="cs"/>
          <w:b/>
          <w:bCs/>
          <w:sz w:val="36"/>
          <w:szCs w:val="36"/>
          <w:u w:val="single"/>
          <w:rtl/>
          <w:lang w:eastAsia="en-US"/>
        </w:rPr>
        <w:t xml:space="preserve">מכרז מס' 1004/17 </w:t>
      </w:r>
      <w:r w:rsidRPr="00C82700">
        <w:rPr>
          <w:rFonts w:ascii="Arial" w:hAnsi="Arial"/>
          <w:b/>
          <w:bCs/>
          <w:sz w:val="36"/>
          <w:szCs w:val="36"/>
          <w:u w:val="single"/>
          <w:rtl/>
          <w:lang w:eastAsia="en-US"/>
        </w:rPr>
        <w:t>–</w:t>
      </w:r>
      <w:r w:rsidRPr="00C82700">
        <w:rPr>
          <w:rFonts w:ascii="Arial" w:hAnsi="Arial" w:hint="cs"/>
          <w:b/>
          <w:bCs/>
          <w:sz w:val="36"/>
          <w:szCs w:val="36"/>
          <w:u w:val="single"/>
          <w:rtl/>
          <w:lang w:eastAsia="en-US"/>
        </w:rPr>
        <w:t xml:space="preserve"> הנפקת אגרות רישוי, כרטיסי רישוי קשיחים ושירותי דיוור- דואר כמותי</w:t>
      </w:r>
    </w:p>
    <w:p w:rsidR="00C82700" w:rsidRPr="00533309" w:rsidRDefault="00C82700" w:rsidP="00C82700">
      <w:pPr>
        <w:rPr>
          <w:rFonts w:ascii="Arial" w:eastAsia="Calibri" w:hAnsi="Arial"/>
          <w:sz w:val="24"/>
          <w:szCs w:val="24"/>
          <w:rtl/>
          <w:lang w:eastAsia="en-US"/>
        </w:rPr>
      </w:pPr>
    </w:p>
    <w:tbl>
      <w:tblPr>
        <w:tblStyle w:val="10"/>
        <w:bidiVisual/>
        <w:tblW w:w="987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2"/>
        <w:gridCol w:w="1143"/>
        <w:gridCol w:w="4500"/>
        <w:gridCol w:w="3426"/>
      </w:tblGrid>
      <w:tr w:rsidR="00D1799A" w:rsidRPr="00A35D57" w:rsidTr="00504943">
        <w:trPr>
          <w:cantSplit/>
          <w:trHeight w:val="340"/>
          <w:tblHeader/>
          <w:jc w:val="center"/>
        </w:trPr>
        <w:tc>
          <w:tcPr>
            <w:tcW w:w="0" w:type="auto"/>
            <w:vAlign w:val="center"/>
          </w:tcPr>
          <w:p w:rsidR="00C82700" w:rsidRPr="00A35D57" w:rsidRDefault="00C82700" w:rsidP="00D1799A">
            <w:pPr>
              <w:jc w:val="center"/>
              <w:rPr>
                <w:rFonts w:ascii="David" w:hAnsi="David"/>
                <w:b/>
                <w:bCs/>
                <w:sz w:val="24"/>
                <w:szCs w:val="24"/>
                <w:rtl/>
              </w:rPr>
            </w:pPr>
            <w:r>
              <w:rPr>
                <w:rFonts w:ascii="David" w:hAnsi="David" w:hint="cs"/>
                <w:b/>
                <w:bCs/>
                <w:sz w:val="24"/>
                <w:szCs w:val="24"/>
                <w:rtl/>
              </w:rPr>
              <w:t>מס' שאלה</w:t>
            </w:r>
          </w:p>
        </w:tc>
        <w:tc>
          <w:tcPr>
            <w:tcW w:w="0" w:type="auto"/>
            <w:vAlign w:val="center"/>
          </w:tcPr>
          <w:p w:rsidR="00C82700" w:rsidRPr="00A35D57" w:rsidRDefault="00C82700" w:rsidP="00D1799A">
            <w:pPr>
              <w:jc w:val="center"/>
              <w:rPr>
                <w:rFonts w:ascii="David" w:hAnsi="David"/>
                <w:b/>
                <w:bCs/>
                <w:sz w:val="24"/>
                <w:szCs w:val="24"/>
                <w:rtl/>
              </w:rPr>
            </w:pPr>
            <w:r w:rsidRPr="00A35D57">
              <w:rPr>
                <w:rFonts w:ascii="David" w:hAnsi="David" w:hint="cs"/>
                <w:b/>
                <w:bCs/>
                <w:sz w:val="24"/>
                <w:szCs w:val="24"/>
                <w:rtl/>
              </w:rPr>
              <w:t xml:space="preserve">מס' </w:t>
            </w:r>
            <w:r w:rsidRPr="00A35D57">
              <w:rPr>
                <w:rFonts w:ascii="David" w:hAnsi="David"/>
                <w:b/>
                <w:bCs/>
                <w:sz w:val="24"/>
                <w:szCs w:val="24"/>
                <w:rtl/>
              </w:rPr>
              <w:t>סעיף</w:t>
            </w:r>
          </w:p>
        </w:tc>
        <w:tc>
          <w:tcPr>
            <w:tcW w:w="4500" w:type="dxa"/>
            <w:vAlign w:val="center"/>
          </w:tcPr>
          <w:p w:rsidR="00C82700" w:rsidRPr="00A35D57" w:rsidRDefault="00C82700" w:rsidP="00D1799A">
            <w:pPr>
              <w:jc w:val="center"/>
              <w:rPr>
                <w:rFonts w:ascii="David" w:hAnsi="David"/>
                <w:b/>
                <w:bCs/>
                <w:sz w:val="24"/>
                <w:szCs w:val="24"/>
                <w:rtl/>
              </w:rPr>
            </w:pPr>
            <w:r w:rsidRPr="00A35D57">
              <w:rPr>
                <w:rFonts w:ascii="David" w:hAnsi="David"/>
                <w:b/>
                <w:bCs/>
                <w:sz w:val="24"/>
                <w:szCs w:val="24"/>
                <w:rtl/>
              </w:rPr>
              <w:t>שאלה</w:t>
            </w:r>
          </w:p>
        </w:tc>
        <w:tc>
          <w:tcPr>
            <w:tcW w:w="0" w:type="auto"/>
            <w:vAlign w:val="center"/>
          </w:tcPr>
          <w:p w:rsidR="00C82700" w:rsidRDefault="00C82700" w:rsidP="00D1799A">
            <w:pPr>
              <w:jc w:val="center"/>
              <w:rPr>
                <w:rFonts w:ascii="David" w:hAnsi="David"/>
                <w:b/>
                <w:bCs/>
                <w:sz w:val="24"/>
                <w:szCs w:val="24"/>
                <w:rtl/>
              </w:rPr>
            </w:pPr>
            <w:r>
              <w:rPr>
                <w:rFonts w:ascii="David" w:hAnsi="David" w:hint="cs"/>
                <w:b/>
                <w:bCs/>
                <w:sz w:val="24"/>
                <w:szCs w:val="24"/>
                <w:rtl/>
              </w:rPr>
              <w:t>תשובה</w:t>
            </w:r>
          </w:p>
        </w:tc>
      </w:tr>
      <w:tr w:rsidR="00D1799A" w:rsidRPr="00A35D57" w:rsidTr="00504943">
        <w:trPr>
          <w:trHeight w:val="340"/>
          <w:tblHeader/>
          <w:jc w:val="center"/>
        </w:trPr>
        <w:tc>
          <w:tcPr>
            <w:tcW w:w="0" w:type="auto"/>
            <w:vAlign w:val="center"/>
          </w:tcPr>
          <w:p w:rsidR="00C82700" w:rsidRPr="005E3233" w:rsidRDefault="00C82700" w:rsidP="00D1799A">
            <w:pPr>
              <w:jc w:val="center"/>
              <w:rPr>
                <w:rFonts w:ascii="David" w:hAnsi="David"/>
                <w:sz w:val="24"/>
                <w:szCs w:val="24"/>
                <w:rtl/>
              </w:rPr>
            </w:pPr>
            <w:r>
              <w:rPr>
                <w:rFonts w:ascii="David" w:hAnsi="David" w:hint="cs"/>
                <w:sz w:val="24"/>
                <w:szCs w:val="24"/>
                <w:rtl/>
              </w:rPr>
              <w:t>1</w:t>
            </w:r>
          </w:p>
        </w:tc>
        <w:tc>
          <w:tcPr>
            <w:tcW w:w="0" w:type="auto"/>
            <w:vAlign w:val="center"/>
          </w:tcPr>
          <w:p w:rsidR="00C82700" w:rsidRPr="005E3233" w:rsidRDefault="00C82700" w:rsidP="00D1799A">
            <w:pPr>
              <w:rPr>
                <w:rFonts w:ascii="David" w:hAnsi="David"/>
                <w:sz w:val="24"/>
                <w:szCs w:val="24"/>
                <w:rtl/>
              </w:rPr>
            </w:pPr>
            <w:r w:rsidRPr="005E3233">
              <w:rPr>
                <w:rFonts w:ascii="David" w:hAnsi="David"/>
                <w:sz w:val="24"/>
                <w:szCs w:val="24"/>
                <w:rtl/>
              </w:rPr>
              <w:t>סעיף 4 א</w:t>
            </w:r>
          </w:p>
          <w:p w:rsidR="00C82700" w:rsidRDefault="00C82700" w:rsidP="00D1799A">
            <w:pPr>
              <w:rPr>
                <w:rFonts w:ascii="David" w:hAnsi="David"/>
                <w:sz w:val="24"/>
                <w:szCs w:val="24"/>
              </w:rPr>
            </w:pPr>
            <w:r w:rsidRPr="005E3233">
              <w:rPr>
                <w:rFonts w:ascii="David" w:hAnsi="David"/>
                <w:sz w:val="24"/>
                <w:szCs w:val="24"/>
                <w:rtl/>
              </w:rPr>
              <w:t>וסעיף 4 ב</w:t>
            </w:r>
          </w:p>
        </w:tc>
        <w:tc>
          <w:tcPr>
            <w:tcW w:w="4500" w:type="dxa"/>
            <w:vAlign w:val="center"/>
          </w:tcPr>
          <w:p w:rsidR="00C82700" w:rsidRPr="009346E3" w:rsidRDefault="00C82700" w:rsidP="00D1799A">
            <w:pPr>
              <w:rPr>
                <w:rFonts w:ascii="David" w:hAnsi="David"/>
                <w:sz w:val="24"/>
                <w:szCs w:val="24"/>
                <w:rtl/>
              </w:rPr>
            </w:pPr>
            <w:r w:rsidRPr="009346E3">
              <w:rPr>
                <w:rFonts w:ascii="David" w:hAnsi="David"/>
                <w:sz w:val="24"/>
                <w:szCs w:val="24"/>
                <w:rtl/>
              </w:rPr>
              <w:t>במכרז מצוינים 2 סוגי דרישות נפרדות:</w:t>
            </w:r>
          </w:p>
          <w:p w:rsidR="00C82700" w:rsidRPr="009346E3" w:rsidRDefault="00C82700" w:rsidP="00C82700">
            <w:pPr>
              <w:pStyle w:val="a5"/>
              <w:numPr>
                <w:ilvl w:val="0"/>
                <w:numId w:val="14"/>
              </w:numPr>
              <w:spacing w:after="160" w:line="259" w:lineRule="auto"/>
              <w:ind w:left="360"/>
              <w:rPr>
                <w:rFonts w:ascii="David" w:hAnsi="David"/>
                <w:sz w:val="24"/>
                <w:szCs w:val="24"/>
                <w:rtl/>
              </w:rPr>
            </w:pPr>
            <w:r w:rsidRPr="009346E3">
              <w:rPr>
                <w:rFonts w:ascii="David" w:hAnsi="David"/>
                <w:sz w:val="24"/>
                <w:szCs w:val="24"/>
                <w:rtl/>
              </w:rPr>
              <w:t>סעיף 4 א (עמוד 4) – האגף לרישום ורישוי עסקים ("האגף")</w:t>
            </w:r>
            <w:r>
              <w:rPr>
                <w:rFonts w:ascii="David" w:hAnsi="David" w:hint="cs"/>
                <w:sz w:val="24"/>
                <w:szCs w:val="24"/>
                <w:rtl/>
              </w:rPr>
              <w:t>.</w:t>
            </w:r>
          </w:p>
          <w:p w:rsidR="00C82700" w:rsidRDefault="00C82700" w:rsidP="00C82700">
            <w:pPr>
              <w:pStyle w:val="a5"/>
              <w:numPr>
                <w:ilvl w:val="0"/>
                <w:numId w:val="14"/>
              </w:numPr>
              <w:spacing w:after="160" w:line="259" w:lineRule="auto"/>
              <w:ind w:left="360"/>
              <w:rPr>
                <w:rFonts w:ascii="David" w:hAnsi="David"/>
                <w:sz w:val="24"/>
                <w:szCs w:val="24"/>
              </w:rPr>
            </w:pPr>
            <w:r w:rsidRPr="009346E3">
              <w:rPr>
                <w:rFonts w:ascii="David" w:hAnsi="David"/>
                <w:sz w:val="24"/>
                <w:szCs w:val="24"/>
                <w:rtl/>
              </w:rPr>
              <w:t xml:space="preserve">סעיף 4 ב (עמוד 8) – </w:t>
            </w:r>
            <w:proofErr w:type="spellStart"/>
            <w:r w:rsidRPr="009346E3">
              <w:rPr>
                <w:rFonts w:ascii="David" w:hAnsi="David"/>
                <w:sz w:val="24"/>
                <w:szCs w:val="24"/>
                <w:rtl/>
              </w:rPr>
              <w:t>מינהל</w:t>
            </w:r>
            <w:proofErr w:type="spellEnd"/>
            <w:r w:rsidRPr="009346E3">
              <w:rPr>
                <w:rFonts w:ascii="David" w:hAnsi="David"/>
                <w:sz w:val="24"/>
                <w:szCs w:val="24"/>
                <w:rtl/>
              </w:rPr>
              <w:t xml:space="preserve"> הבטיחות והבריאות התעסוקתית ("</w:t>
            </w:r>
            <w:proofErr w:type="spellStart"/>
            <w:r w:rsidRPr="009346E3">
              <w:rPr>
                <w:rFonts w:ascii="David" w:hAnsi="David"/>
                <w:sz w:val="24"/>
                <w:szCs w:val="24"/>
                <w:rtl/>
              </w:rPr>
              <w:t>המינהל</w:t>
            </w:r>
            <w:proofErr w:type="spellEnd"/>
            <w:r w:rsidRPr="009346E3">
              <w:rPr>
                <w:rFonts w:ascii="David" w:hAnsi="David"/>
                <w:sz w:val="24"/>
                <w:szCs w:val="24"/>
                <w:rtl/>
              </w:rPr>
              <w:t>")</w:t>
            </w:r>
            <w:r>
              <w:rPr>
                <w:rFonts w:ascii="David" w:hAnsi="David" w:hint="cs"/>
                <w:sz w:val="24"/>
                <w:szCs w:val="24"/>
                <w:rtl/>
              </w:rPr>
              <w:t>.</w:t>
            </w:r>
          </w:p>
          <w:p w:rsidR="00C82700" w:rsidRPr="009346E3" w:rsidRDefault="00C82700" w:rsidP="00D1799A">
            <w:pPr>
              <w:ind w:left="85"/>
              <w:rPr>
                <w:rFonts w:ascii="David" w:hAnsi="David"/>
                <w:sz w:val="24"/>
                <w:szCs w:val="24"/>
                <w:rtl/>
              </w:rPr>
            </w:pPr>
            <w:r w:rsidRPr="009346E3">
              <w:rPr>
                <w:rFonts w:ascii="David" w:hAnsi="David"/>
                <w:sz w:val="24"/>
                <w:szCs w:val="24"/>
                <w:rtl/>
              </w:rPr>
              <w:t>האם ניתן להגיש הצעה רק לאחת הדרישות מתוך השת</w:t>
            </w:r>
            <w:r>
              <w:rPr>
                <w:rFonts w:ascii="David" w:hAnsi="David"/>
                <w:sz w:val="24"/>
                <w:szCs w:val="24"/>
                <w:rtl/>
              </w:rPr>
              <w:t>יים, כלומר להגיש מענה רק לדרישת</w:t>
            </w:r>
            <w:r>
              <w:rPr>
                <w:rFonts w:ascii="David" w:hAnsi="David" w:hint="cs"/>
                <w:sz w:val="24"/>
                <w:szCs w:val="24"/>
                <w:rtl/>
              </w:rPr>
              <w:t xml:space="preserve"> </w:t>
            </w:r>
            <w:r w:rsidRPr="009346E3">
              <w:rPr>
                <w:rFonts w:ascii="David" w:hAnsi="David"/>
                <w:sz w:val="24"/>
                <w:szCs w:val="24"/>
                <w:rtl/>
              </w:rPr>
              <w:t>"</w:t>
            </w:r>
            <w:proofErr w:type="spellStart"/>
            <w:r w:rsidRPr="009346E3">
              <w:rPr>
                <w:rFonts w:ascii="David" w:hAnsi="David"/>
                <w:sz w:val="24"/>
                <w:szCs w:val="24"/>
                <w:rtl/>
              </w:rPr>
              <w:t>המינהל</w:t>
            </w:r>
            <w:proofErr w:type="spellEnd"/>
            <w:r w:rsidRPr="009346E3">
              <w:rPr>
                <w:rFonts w:ascii="David" w:hAnsi="David"/>
                <w:sz w:val="24"/>
                <w:szCs w:val="24"/>
                <w:rtl/>
              </w:rPr>
              <w:t>" ואו לחילופין רק לדרישת "האגף" ?</w:t>
            </w:r>
          </w:p>
        </w:tc>
        <w:tc>
          <w:tcPr>
            <w:tcW w:w="0" w:type="auto"/>
            <w:vAlign w:val="center"/>
          </w:tcPr>
          <w:p w:rsidR="00C82700" w:rsidRDefault="00C82700" w:rsidP="00D1799A">
            <w:pPr>
              <w:rPr>
                <w:rFonts w:ascii="Arial" w:hAnsi="Arial"/>
                <w:sz w:val="24"/>
                <w:szCs w:val="24"/>
                <w:rtl/>
              </w:rPr>
            </w:pPr>
            <w:r w:rsidRPr="00146512">
              <w:rPr>
                <w:rFonts w:ascii="Arial" w:hAnsi="Arial" w:hint="cs"/>
                <w:sz w:val="24"/>
                <w:szCs w:val="24"/>
                <w:rtl/>
              </w:rPr>
              <w:t xml:space="preserve">יש להגיש הצעה </w:t>
            </w:r>
            <w:r>
              <w:rPr>
                <w:rFonts w:ascii="Arial" w:hAnsi="Arial" w:hint="cs"/>
                <w:sz w:val="24"/>
                <w:szCs w:val="24"/>
                <w:rtl/>
              </w:rPr>
              <w:t>משותפת</w:t>
            </w:r>
            <w:r w:rsidRPr="00146512">
              <w:rPr>
                <w:rFonts w:ascii="Arial" w:hAnsi="Arial" w:hint="cs"/>
                <w:sz w:val="24"/>
                <w:szCs w:val="24"/>
                <w:rtl/>
              </w:rPr>
              <w:t xml:space="preserve"> לאגף ולמנהל</w:t>
            </w:r>
            <w:r>
              <w:rPr>
                <w:rFonts w:ascii="Arial" w:hAnsi="Arial" w:hint="cs"/>
                <w:sz w:val="24"/>
                <w:szCs w:val="24"/>
                <w:rtl/>
              </w:rPr>
              <w:t xml:space="preserve"> (ראו נספח ד' למכרז)</w:t>
            </w:r>
            <w:r w:rsidRPr="00146512">
              <w:rPr>
                <w:rFonts w:ascii="Arial" w:hAnsi="Arial" w:hint="cs"/>
                <w:sz w:val="24"/>
                <w:szCs w:val="24"/>
                <w:rtl/>
              </w:rPr>
              <w:t>.</w:t>
            </w:r>
          </w:p>
          <w:p w:rsidR="00C82700" w:rsidRPr="00146512" w:rsidRDefault="00C82700" w:rsidP="00D1799A">
            <w:pPr>
              <w:rPr>
                <w:rFonts w:ascii="Arial" w:hAnsi="Arial"/>
                <w:sz w:val="24"/>
                <w:szCs w:val="24"/>
                <w:rtl/>
              </w:rPr>
            </w:pPr>
            <w:r w:rsidRPr="00146512">
              <w:rPr>
                <w:rFonts w:ascii="Arial" w:hAnsi="Arial" w:hint="cs"/>
                <w:sz w:val="24"/>
                <w:szCs w:val="24"/>
                <w:rtl/>
              </w:rPr>
              <w:t>עם זאת, המשרד שומר לעצמו את האופציה לבחור 2 ספקים שכל אחד יבצע חלק מהעבודה האמורה במכרז (ראו סעיף 6.2.3 וסעיף 10.3).</w:t>
            </w:r>
          </w:p>
          <w:p w:rsidR="00C82700" w:rsidRPr="00FD2A35" w:rsidRDefault="00C82700" w:rsidP="00D1799A">
            <w:pPr>
              <w:rPr>
                <w:rFonts w:ascii="David" w:hAnsi="David"/>
                <w:sz w:val="24"/>
                <w:szCs w:val="24"/>
                <w:rtl/>
              </w:rPr>
            </w:pPr>
          </w:p>
        </w:tc>
      </w:tr>
      <w:tr w:rsidR="00D1799A" w:rsidRPr="00A35D57" w:rsidTr="00504943">
        <w:trPr>
          <w:trHeight w:val="340"/>
          <w:tblHeader/>
          <w:jc w:val="center"/>
        </w:trPr>
        <w:tc>
          <w:tcPr>
            <w:tcW w:w="0" w:type="auto"/>
            <w:vAlign w:val="center"/>
          </w:tcPr>
          <w:p w:rsidR="00C82700" w:rsidRPr="005E3233" w:rsidRDefault="00C82700" w:rsidP="00D1799A">
            <w:pPr>
              <w:jc w:val="center"/>
              <w:rPr>
                <w:rFonts w:ascii="David" w:hAnsi="David"/>
                <w:sz w:val="24"/>
                <w:szCs w:val="24"/>
                <w:rtl/>
              </w:rPr>
            </w:pPr>
            <w:r>
              <w:rPr>
                <w:rFonts w:ascii="David" w:hAnsi="David" w:hint="cs"/>
                <w:sz w:val="24"/>
                <w:szCs w:val="24"/>
                <w:rtl/>
              </w:rPr>
              <w:t>2</w:t>
            </w:r>
          </w:p>
        </w:tc>
        <w:tc>
          <w:tcPr>
            <w:tcW w:w="0" w:type="auto"/>
            <w:vAlign w:val="center"/>
          </w:tcPr>
          <w:p w:rsidR="00C82700" w:rsidRPr="005E3233" w:rsidRDefault="00C82700" w:rsidP="00D1799A">
            <w:pPr>
              <w:rPr>
                <w:rFonts w:ascii="David" w:hAnsi="David"/>
                <w:sz w:val="24"/>
                <w:szCs w:val="24"/>
                <w:rtl/>
              </w:rPr>
            </w:pPr>
            <w:r w:rsidRPr="005E3233">
              <w:rPr>
                <w:rFonts w:ascii="David" w:hAnsi="David"/>
                <w:sz w:val="24"/>
                <w:szCs w:val="24"/>
                <w:rtl/>
              </w:rPr>
              <w:t>סעיף 4 א</w:t>
            </w:r>
          </w:p>
          <w:p w:rsidR="00C82700" w:rsidRDefault="00C82700" w:rsidP="00D1799A">
            <w:pPr>
              <w:rPr>
                <w:rFonts w:ascii="David" w:hAnsi="David"/>
                <w:sz w:val="24"/>
                <w:szCs w:val="24"/>
              </w:rPr>
            </w:pPr>
            <w:r w:rsidRPr="005E3233">
              <w:rPr>
                <w:rFonts w:ascii="David" w:hAnsi="David"/>
                <w:sz w:val="24"/>
                <w:szCs w:val="24"/>
                <w:rtl/>
              </w:rPr>
              <w:t>וסעיף 4 ב</w:t>
            </w:r>
          </w:p>
        </w:tc>
        <w:tc>
          <w:tcPr>
            <w:tcW w:w="4500" w:type="dxa"/>
            <w:vAlign w:val="center"/>
          </w:tcPr>
          <w:p w:rsidR="00C82700" w:rsidRPr="004F1980" w:rsidRDefault="00C82700" w:rsidP="00D1799A">
            <w:pPr>
              <w:rPr>
                <w:rFonts w:ascii="David" w:hAnsi="David"/>
                <w:sz w:val="24"/>
                <w:szCs w:val="24"/>
                <w:rtl/>
              </w:rPr>
            </w:pPr>
            <w:r w:rsidRPr="009346E3">
              <w:rPr>
                <w:sz w:val="24"/>
                <w:szCs w:val="24"/>
                <w:rtl/>
              </w:rPr>
              <w:t>כיצד יקבע הציון הכולל אם מגישים הצעה לדרישה אחת בלבד?</w:t>
            </w:r>
          </w:p>
        </w:tc>
        <w:tc>
          <w:tcPr>
            <w:tcW w:w="0" w:type="auto"/>
            <w:vAlign w:val="center"/>
          </w:tcPr>
          <w:p w:rsidR="00C82700" w:rsidRPr="001E60A4" w:rsidRDefault="00C82700" w:rsidP="00D1799A">
            <w:pPr>
              <w:rPr>
                <w:rFonts w:ascii="Arial" w:hAnsi="Arial"/>
                <w:sz w:val="24"/>
                <w:szCs w:val="24"/>
                <w:rtl/>
              </w:rPr>
            </w:pPr>
            <w:r>
              <w:rPr>
                <w:rFonts w:ascii="Arial" w:hAnsi="Arial" w:hint="cs"/>
                <w:sz w:val="24"/>
                <w:szCs w:val="24"/>
                <w:rtl/>
              </w:rPr>
              <w:t xml:space="preserve">אין להגיש הצעה לדרישה אחת בלבד. </w:t>
            </w:r>
            <w:r w:rsidRPr="00146512">
              <w:rPr>
                <w:rFonts w:ascii="Arial" w:hAnsi="Arial" w:hint="cs"/>
                <w:sz w:val="24"/>
                <w:szCs w:val="24"/>
                <w:rtl/>
              </w:rPr>
              <w:t xml:space="preserve">יש להגיש הצעה </w:t>
            </w:r>
            <w:r>
              <w:rPr>
                <w:rFonts w:ascii="Arial" w:hAnsi="Arial" w:hint="cs"/>
                <w:sz w:val="24"/>
                <w:szCs w:val="24"/>
                <w:rtl/>
              </w:rPr>
              <w:t>משותפת</w:t>
            </w:r>
            <w:r w:rsidRPr="00146512">
              <w:rPr>
                <w:rFonts w:ascii="Arial" w:hAnsi="Arial" w:hint="cs"/>
                <w:sz w:val="24"/>
                <w:szCs w:val="24"/>
                <w:rtl/>
              </w:rPr>
              <w:t xml:space="preserve"> לאגף ולמנהל. </w:t>
            </w:r>
            <w:r>
              <w:rPr>
                <w:rFonts w:ascii="Arial" w:hAnsi="Arial" w:hint="cs"/>
                <w:sz w:val="24"/>
                <w:szCs w:val="24"/>
                <w:rtl/>
              </w:rPr>
              <w:t>הציון הכולל יקבע להצעה המשותפת.</w:t>
            </w:r>
          </w:p>
          <w:p w:rsidR="00C82700" w:rsidRPr="00D97F62" w:rsidRDefault="00C82700" w:rsidP="00D1799A">
            <w:pPr>
              <w:rPr>
                <w:rFonts w:ascii="Arial" w:hAnsi="Arial"/>
                <w:sz w:val="24"/>
                <w:szCs w:val="24"/>
                <w:rtl/>
              </w:rPr>
            </w:pPr>
          </w:p>
        </w:tc>
      </w:tr>
      <w:tr w:rsidR="00D1799A" w:rsidRPr="00A35D57" w:rsidTr="00504943">
        <w:trPr>
          <w:trHeight w:val="340"/>
          <w:tblHeader/>
          <w:jc w:val="center"/>
        </w:trPr>
        <w:tc>
          <w:tcPr>
            <w:tcW w:w="0" w:type="auto"/>
            <w:vAlign w:val="center"/>
          </w:tcPr>
          <w:p w:rsidR="00C82700" w:rsidRPr="00533309" w:rsidRDefault="00C82700" w:rsidP="00D1799A">
            <w:pPr>
              <w:jc w:val="center"/>
              <w:rPr>
                <w:rFonts w:ascii="Arial" w:hAnsi="Arial"/>
                <w:sz w:val="24"/>
                <w:szCs w:val="24"/>
                <w:rtl/>
                <w:lang w:eastAsia="en-US"/>
              </w:rPr>
            </w:pPr>
            <w:r>
              <w:rPr>
                <w:rFonts w:ascii="Arial" w:hAnsi="Arial" w:hint="cs"/>
                <w:sz w:val="24"/>
                <w:szCs w:val="24"/>
                <w:rtl/>
                <w:lang w:eastAsia="en-US"/>
              </w:rPr>
              <w:t>3</w:t>
            </w:r>
          </w:p>
        </w:tc>
        <w:tc>
          <w:tcPr>
            <w:tcW w:w="0" w:type="auto"/>
            <w:vAlign w:val="center"/>
          </w:tcPr>
          <w:p w:rsidR="00C82700" w:rsidRDefault="00C82700" w:rsidP="00D1799A">
            <w:pPr>
              <w:rPr>
                <w:rFonts w:ascii="David" w:hAnsi="David"/>
                <w:sz w:val="24"/>
                <w:szCs w:val="24"/>
              </w:rPr>
            </w:pPr>
            <w:r w:rsidRPr="00533309">
              <w:rPr>
                <w:rFonts w:ascii="Arial" w:hAnsi="Arial"/>
                <w:sz w:val="24"/>
                <w:szCs w:val="24"/>
                <w:rtl/>
                <w:lang w:eastAsia="en-US"/>
              </w:rPr>
              <w:t>סעיף 4.1</w:t>
            </w:r>
          </w:p>
        </w:tc>
        <w:tc>
          <w:tcPr>
            <w:tcW w:w="4500" w:type="dxa"/>
            <w:vAlign w:val="center"/>
          </w:tcPr>
          <w:p w:rsidR="00C82700" w:rsidRDefault="00C82700" w:rsidP="00D1799A">
            <w:pPr>
              <w:rPr>
                <w:rFonts w:ascii="David" w:hAnsi="David"/>
                <w:sz w:val="24"/>
                <w:szCs w:val="24"/>
                <w:rtl/>
              </w:rPr>
            </w:pPr>
            <w:r w:rsidRPr="004F1980">
              <w:rPr>
                <w:rFonts w:ascii="David" w:hAnsi="David"/>
                <w:sz w:val="24"/>
                <w:szCs w:val="24"/>
                <w:rtl/>
              </w:rPr>
              <w:t>רשום כי תהליך העיבוד השנתי יועבר לתחילת עבודה במהלך החודשים אוקטובר – דצמבר, האם מדובר על תחילת עבודה כבר בשנה זו, 2017? ואם לא, אז מתי?</w:t>
            </w:r>
          </w:p>
        </w:tc>
        <w:tc>
          <w:tcPr>
            <w:tcW w:w="0" w:type="auto"/>
            <w:vAlign w:val="center"/>
          </w:tcPr>
          <w:p w:rsidR="00C82700" w:rsidRPr="00FD2A35" w:rsidRDefault="00C82700" w:rsidP="00D1799A">
            <w:pPr>
              <w:rPr>
                <w:rFonts w:ascii="David" w:hAnsi="David"/>
                <w:sz w:val="24"/>
                <w:szCs w:val="24"/>
                <w:rtl/>
              </w:rPr>
            </w:pPr>
            <w:r w:rsidRPr="00146512">
              <w:rPr>
                <w:rFonts w:ascii="Arial" w:hAnsi="Arial" w:hint="cs"/>
                <w:sz w:val="24"/>
                <w:szCs w:val="24"/>
                <w:rtl/>
              </w:rPr>
              <w:t xml:space="preserve">תהליך העבודה יעשה בהתאם למועדים שנקבעו במכרז. עם זאת, </w:t>
            </w:r>
            <w:r>
              <w:rPr>
                <w:rFonts w:ascii="Arial" w:hAnsi="Arial" w:hint="cs"/>
                <w:sz w:val="24"/>
                <w:szCs w:val="24"/>
                <w:rtl/>
              </w:rPr>
              <w:t xml:space="preserve">בשנת ההתקשרות הראשונה, </w:t>
            </w:r>
            <w:r w:rsidRPr="00146512">
              <w:rPr>
                <w:rFonts w:ascii="Arial" w:hAnsi="Arial" w:hint="cs"/>
                <w:sz w:val="24"/>
                <w:szCs w:val="24"/>
                <w:rtl/>
              </w:rPr>
              <w:t xml:space="preserve">מאחר שצפוי כי בחירת הזוכה/ הזוכים תעשה רק לאחר תקופה זו, </w:t>
            </w:r>
            <w:r>
              <w:rPr>
                <w:rFonts w:ascii="Arial" w:hAnsi="Arial" w:hint="cs"/>
                <w:sz w:val="24"/>
                <w:szCs w:val="24"/>
                <w:rtl/>
              </w:rPr>
              <w:t>תהליך העיבוד השנתי ו</w:t>
            </w:r>
            <w:r w:rsidRPr="00146512">
              <w:rPr>
                <w:rFonts w:ascii="Arial" w:hAnsi="Arial" w:hint="cs"/>
                <w:sz w:val="24"/>
                <w:szCs w:val="24"/>
                <w:rtl/>
              </w:rPr>
              <w:t xml:space="preserve">ההנפקה הראשונה </w:t>
            </w:r>
            <w:r>
              <w:rPr>
                <w:rFonts w:ascii="Arial" w:hAnsi="Arial" w:hint="cs"/>
                <w:sz w:val="24"/>
                <w:szCs w:val="24"/>
                <w:rtl/>
              </w:rPr>
              <w:t>יהיו</w:t>
            </w:r>
            <w:r w:rsidRPr="00146512">
              <w:rPr>
                <w:rFonts w:ascii="Arial" w:hAnsi="Arial" w:hint="cs"/>
                <w:sz w:val="24"/>
                <w:szCs w:val="24"/>
                <w:rtl/>
              </w:rPr>
              <w:t xml:space="preserve"> בסמוך לאחר בחירת זוכה.</w:t>
            </w:r>
          </w:p>
        </w:tc>
      </w:tr>
      <w:tr w:rsidR="00D1799A" w:rsidRPr="00A35D57" w:rsidTr="00504943">
        <w:trPr>
          <w:trHeight w:val="340"/>
          <w:tblHeader/>
          <w:jc w:val="center"/>
        </w:trPr>
        <w:tc>
          <w:tcPr>
            <w:tcW w:w="0" w:type="auto"/>
            <w:vAlign w:val="center"/>
          </w:tcPr>
          <w:p w:rsidR="00C82700" w:rsidRPr="00533309" w:rsidRDefault="00C82700" w:rsidP="00D1799A">
            <w:pPr>
              <w:jc w:val="center"/>
              <w:rPr>
                <w:rFonts w:ascii="Arial" w:hAnsi="Arial"/>
                <w:sz w:val="24"/>
                <w:szCs w:val="24"/>
                <w:rtl/>
                <w:lang w:eastAsia="en-US"/>
              </w:rPr>
            </w:pPr>
            <w:r>
              <w:rPr>
                <w:rFonts w:ascii="Arial" w:hAnsi="Arial" w:hint="cs"/>
                <w:sz w:val="24"/>
                <w:szCs w:val="24"/>
                <w:rtl/>
                <w:lang w:eastAsia="en-US"/>
              </w:rPr>
              <w:t>4</w:t>
            </w:r>
          </w:p>
        </w:tc>
        <w:tc>
          <w:tcPr>
            <w:tcW w:w="0" w:type="auto"/>
            <w:vAlign w:val="center"/>
          </w:tcPr>
          <w:p w:rsidR="00C82700" w:rsidRDefault="00C82700" w:rsidP="00D1799A">
            <w:pPr>
              <w:rPr>
                <w:rFonts w:ascii="David" w:hAnsi="David"/>
                <w:sz w:val="24"/>
                <w:szCs w:val="24"/>
              </w:rPr>
            </w:pPr>
            <w:r w:rsidRPr="00533309">
              <w:rPr>
                <w:rFonts w:ascii="Arial" w:hAnsi="Arial"/>
                <w:sz w:val="24"/>
                <w:szCs w:val="24"/>
                <w:rtl/>
                <w:lang w:eastAsia="en-US"/>
              </w:rPr>
              <w:t>סעיף 4.1.3.1</w:t>
            </w:r>
          </w:p>
        </w:tc>
        <w:tc>
          <w:tcPr>
            <w:tcW w:w="4500" w:type="dxa"/>
            <w:vAlign w:val="center"/>
          </w:tcPr>
          <w:p w:rsidR="00C82700" w:rsidRPr="004F1980" w:rsidRDefault="00C82700" w:rsidP="00D1799A">
            <w:pPr>
              <w:rPr>
                <w:rFonts w:ascii="David" w:hAnsi="David"/>
                <w:sz w:val="24"/>
                <w:szCs w:val="24"/>
                <w:rtl/>
              </w:rPr>
            </w:pPr>
            <w:r w:rsidRPr="004F1980">
              <w:rPr>
                <w:rFonts w:ascii="David" w:hAnsi="David"/>
                <w:sz w:val="24"/>
                <w:szCs w:val="24"/>
                <w:rtl/>
              </w:rPr>
              <w:t>רשום "...סוג הנייר עפ"י בחירת המזמין, 90 גרם..."</w:t>
            </w:r>
          </w:p>
          <w:p w:rsidR="00C82700" w:rsidRPr="004F1980" w:rsidRDefault="00C82700" w:rsidP="00D1799A">
            <w:pPr>
              <w:rPr>
                <w:rFonts w:ascii="David" w:hAnsi="David"/>
                <w:sz w:val="24"/>
                <w:szCs w:val="24"/>
                <w:rtl/>
              </w:rPr>
            </w:pPr>
          </w:p>
          <w:p w:rsidR="00C82700" w:rsidRDefault="00C82700" w:rsidP="00D1799A">
            <w:pPr>
              <w:rPr>
                <w:rFonts w:ascii="David" w:hAnsi="David"/>
                <w:sz w:val="24"/>
                <w:szCs w:val="24"/>
                <w:rtl/>
              </w:rPr>
            </w:pPr>
            <w:r w:rsidRPr="004F1980">
              <w:rPr>
                <w:rFonts w:ascii="David" w:hAnsi="David"/>
                <w:sz w:val="24"/>
                <w:szCs w:val="24"/>
                <w:rtl/>
              </w:rPr>
              <w:t>באיזה סוג נייר משתמשים היום והאם יש כוונה לשנותו ?</w:t>
            </w:r>
          </w:p>
        </w:tc>
        <w:tc>
          <w:tcPr>
            <w:tcW w:w="0" w:type="auto"/>
            <w:vAlign w:val="center"/>
          </w:tcPr>
          <w:p w:rsidR="00C82700" w:rsidRPr="00FD2A35" w:rsidRDefault="00C82700" w:rsidP="00D1799A">
            <w:pPr>
              <w:rPr>
                <w:rFonts w:ascii="David" w:hAnsi="David"/>
                <w:sz w:val="24"/>
                <w:szCs w:val="24"/>
                <w:rtl/>
              </w:rPr>
            </w:pPr>
            <w:r w:rsidRPr="004F1980">
              <w:rPr>
                <w:rFonts w:ascii="David" w:hAnsi="David"/>
                <w:sz w:val="24"/>
                <w:szCs w:val="24"/>
                <w:rtl/>
              </w:rPr>
              <w:t>סוג נייר שביט, נכון למועד זה אין כוונה לשנותו.</w:t>
            </w:r>
          </w:p>
        </w:tc>
      </w:tr>
      <w:tr w:rsidR="00D1799A" w:rsidRPr="00A35D57" w:rsidTr="00504943">
        <w:trPr>
          <w:trHeight w:val="340"/>
          <w:tblHeader/>
          <w:jc w:val="center"/>
        </w:trPr>
        <w:tc>
          <w:tcPr>
            <w:tcW w:w="0" w:type="auto"/>
            <w:vAlign w:val="center"/>
          </w:tcPr>
          <w:p w:rsidR="00C82700" w:rsidRPr="00CF6F28" w:rsidRDefault="00C82700" w:rsidP="00D1799A">
            <w:pPr>
              <w:jc w:val="center"/>
              <w:rPr>
                <w:rFonts w:ascii="Arial" w:hAnsi="Arial"/>
                <w:sz w:val="24"/>
                <w:szCs w:val="24"/>
                <w:rtl/>
              </w:rPr>
            </w:pPr>
            <w:r>
              <w:rPr>
                <w:rFonts w:ascii="Arial" w:hAnsi="Arial" w:hint="cs"/>
                <w:sz w:val="24"/>
                <w:szCs w:val="24"/>
                <w:rtl/>
              </w:rPr>
              <w:t>5</w:t>
            </w:r>
          </w:p>
        </w:tc>
        <w:tc>
          <w:tcPr>
            <w:tcW w:w="0" w:type="auto"/>
            <w:vAlign w:val="center"/>
          </w:tcPr>
          <w:p w:rsidR="00C82700" w:rsidRDefault="00C82700" w:rsidP="00D1799A">
            <w:pPr>
              <w:rPr>
                <w:rFonts w:ascii="David" w:hAnsi="David"/>
                <w:sz w:val="24"/>
                <w:szCs w:val="24"/>
                <w:rtl/>
              </w:rPr>
            </w:pPr>
            <w:r w:rsidRPr="00CF6F28">
              <w:rPr>
                <w:rFonts w:ascii="Arial" w:hAnsi="Arial"/>
                <w:sz w:val="24"/>
                <w:szCs w:val="24"/>
                <w:rtl/>
              </w:rPr>
              <w:t>סעיף 4.2.2.4</w:t>
            </w:r>
          </w:p>
          <w:p w:rsidR="00C82700" w:rsidRDefault="00C82700" w:rsidP="00D1799A">
            <w:pPr>
              <w:rPr>
                <w:rFonts w:ascii="David" w:hAnsi="David"/>
                <w:sz w:val="24"/>
                <w:szCs w:val="24"/>
              </w:rPr>
            </w:pPr>
            <w:r>
              <w:rPr>
                <w:rFonts w:ascii="David" w:hAnsi="David" w:hint="cs"/>
                <w:sz w:val="24"/>
                <w:szCs w:val="24"/>
                <w:rtl/>
              </w:rPr>
              <w:t>ו</w:t>
            </w:r>
            <w:r w:rsidRPr="004F1980">
              <w:rPr>
                <w:rFonts w:ascii="David" w:hAnsi="David"/>
                <w:sz w:val="24"/>
                <w:szCs w:val="24"/>
                <w:rtl/>
              </w:rPr>
              <w:t>סעיף 4.2.2.5</w:t>
            </w:r>
          </w:p>
        </w:tc>
        <w:tc>
          <w:tcPr>
            <w:tcW w:w="4500" w:type="dxa"/>
            <w:vAlign w:val="center"/>
          </w:tcPr>
          <w:p w:rsidR="00C82700" w:rsidRPr="00CF6F28" w:rsidRDefault="00C82700" w:rsidP="00D1799A">
            <w:pPr>
              <w:ind w:left="226"/>
              <w:rPr>
                <w:rFonts w:ascii="Arial" w:hAnsi="Arial"/>
                <w:sz w:val="24"/>
                <w:szCs w:val="24"/>
                <w:rtl/>
              </w:rPr>
            </w:pPr>
            <w:r>
              <w:rPr>
                <w:rFonts w:ascii="Arial" w:hAnsi="Arial" w:hint="cs"/>
                <w:sz w:val="24"/>
                <w:szCs w:val="24"/>
                <w:rtl/>
              </w:rPr>
              <w:t xml:space="preserve">א. </w:t>
            </w:r>
            <w:r w:rsidRPr="004F1980">
              <w:rPr>
                <w:rFonts w:ascii="Arial" w:hAnsi="Arial"/>
                <w:sz w:val="24"/>
                <w:szCs w:val="24"/>
                <w:rtl/>
              </w:rPr>
              <w:t xml:space="preserve">סעיף 4.2.2.4 </w:t>
            </w:r>
            <w:r w:rsidRPr="00CF6F28">
              <w:rPr>
                <w:rFonts w:ascii="Arial" w:hAnsi="Arial"/>
                <w:sz w:val="24"/>
                <w:szCs w:val="24"/>
                <w:rtl/>
              </w:rPr>
              <w:t>(עמוד 6) – רשום הדפסת פנים כרטיס פרוצס.</w:t>
            </w:r>
          </w:p>
          <w:p w:rsidR="00C82700" w:rsidRPr="00CF6F28" w:rsidRDefault="00C82700" w:rsidP="00D1799A">
            <w:pPr>
              <w:ind w:left="226"/>
              <w:rPr>
                <w:rFonts w:ascii="Arial" w:hAnsi="Arial"/>
                <w:sz w:val="24"/>
                <w:szCs w:val="24"/>
                <w:rtl/>
              </w:rPr>
            </w:pPr>
            <w:r w:rsidRPr="00CF6F28">
              <w:rPr>
                <w:rFonts w:ascii="Arial" w:hAnsi="Arial"/>
                <w:sz w:val="24"/>
                <w:szCs w:val="24"/>
                <w:rtl/>
              </w:rPr>
              <w:t>ב.</w:t>
            </w:r>
            <w:r>
              <w:rPr>
                <w:rtl/>
              </w:rPr>
              <w:t xml:space="preserve"> </w:t>
            </w:r>
            <w:r w:rsidRPr="004F1980">
              <w:rPr>
                <w:rFonts w:ascii="Arial" w:hAnsi="Arial"/>
                <w:sz w:val="24"/>
                <w:szCs w:val="24"/>
                <w:rtl/>
              </w:rPr>
              <w:t>סעיף 4.2.2.5</w:t>
            </w:r>
            <w:r w:rsidRPr="00CF6F28">
              <w:rPr>
                <w:rFonts w:ascii="Arial" w:hAnsi="Arial"/>
                <w:sz w:val="24"/>
                <w:szCs w:val="24"/>
                <w:rtl/>
              </w:rPr>
              <w:tab/>
              <w:t>(עמוד 6) – רשום הדפסת פנים וגב כרטיס – עד שלושה צבעים.</w:t>
            </w:r>
          </w:p>
          <w:p w:rsidR="00C82700" w:rsidRPr="00CF6F28" w:rsidRDefault="00C82700" w:rsidP="00D1799A">
            <w:pPr>
              <w:ind w:left="226"/>
              <w:rPr>
                <w:rFonts w:ascii="Arial" w:hAnsi="Arial"/>
                <w:sz w:val="24"/>
                <w:szCs w:val="24"/>
                <w:rtl/>
              </w:rPr>
            </w:pPr>
          </w:p>
          <w:p w:rsidR="00C82700" w:rsidRDefault="00C82700" w:rsidP="00D1799A">
            <w:pPr>
              <w:rPr>
                <w:rFonts w:ascii="David" w:hAnsi="David"/>
                <w:sz w:val="24"/>
                <w:szCs w:val="24"/>
                <w:rtl/>
              </w:rPr>
            </w:pPr>
            <w:r w:rsidRPr="00CF6F28">
              <w:rPr>
                <w:rFonts w:ascii="Arial" w:hAnsi="Arial"/>
                <w:sz w:val="24"/>
                <w:szCs w:val="24"/>
                <w:rtl/>
              </w:rPr>
              <w:t>יש סתירה בין 2 הגדרות אלו לפנים הכרטיס. אבקש הבהרה.</w:t>
            </w:r>
          </w:p>
        </w:tc>
        <w:tc>
          <w:tcPr>
            <w:tcW w:w="0" w:type="auto"/>
            <w:vAlign w:val="center"/>
          </w:tcPr>
          <w:p w:rsidR="00C82700" w:rsidRPr="00116209" w:rsidRDefault="00C82700" w:rsidP="00D1799A">
            <w:pPr>
              <w:ind w:left="226"/>
              <w:rPr>
                <w:rFonts w:ascii="Arial" w:hAnsi="Arial"/>
                <w:sz w:val="24"/>
                <w:szCs w:val="24"/>
                <w:rtl/>
              </w:rPr>
            </w:pPr>
            <w:r w:rsidRPr="00116209">
              <w:rPr>
                <w:rFonts w:ascii="Arial" w:hAnsi="Arial" w:hint="cs"/>
                <w:sz w:val="24"/>
                <w:szCs w:val="24"/>
                <w:rtl/>
              </w:rPr>
              <w:t xml:space="preserve">4.2.2.4 </w:t>
            </w:r>
            <w:r w:rsidRPr="00116209">
              <w:rPr>
                <w:rFonts w:ascii="Arial" w:hAnsi="Arial"/>
                <w:sz w:val="24"/>
                <w:szCs w:val="24"/>
                <w:rtl/>
              </w:rPr>
              <w:t>–</w:t>
            </w:r>
            <w:r w:rsidRPr="00116209">
              <w:rPr>
                <w:rFonts w:ascii="Arial" w:hAnsi="Arial" w:hint="cs"/>
                <w:sz w:val="24"/>
                <w:szCs w:val="24"/>
                <w:rtl/>
              </w:rPr>
              <w:t>הדפסת פנים כרטיס פרוצס.</w:t>
            </w:r>
          </w:p>
          <w:p w:rsidR="00C82700" w:rsidRPr="00FD2A35" w:rsidRDefault="00C82700" w:rsidP="00D1799A">
            <w:pPr>
              <w:rPr>
                <w:rFonts w:ascii="David" w:hAnsi="David"/>
                <w:sz w:val="24"/>
                <w:szCs w:val="24"/>
                <w:rtl/>
              </w:rPr>
            </w:pPr>
            <w:r w:rsidRPr="00116209">
              <w:rPr>
                <w:rFonts w:ascii="Arial" w:hAnsi="Arial" w:hint="cs"/>
                <w:sz w:val="24"/>
                <w:szCs w:val="24"/>
                <w:rtl/>
              </w:rPr>
              <w:t xml:space="preserve">4.2.2.5 </w:t>
            </w:r>
            <w:r w:rsidRPr="00116209">
              <w:rPr>
                <w:rFonts w:ascii="Arial" w:hAnsi="Arial"/>
                <w:sz w:val="24"/>
                <w:szCs w:val="24"/>
                <w:rtl/>
              </w:rPr>
              <w:t>–</w:t>
            </w:r>
            <w:r w:rsidRPr="00116209">
              <w:rPr>
                <w:rFonts w:ascii="Arial" w:hAnsi="Arial" w:hint="cs"/>
                <w:sz w:val="24"/>
                <w:szCs w:val="24"/>
                <w:rtl/>
              </w:rPr>
              <w:t xml:space="preserve"> </w:t>
            </w:r>
            <w:r>
              <w:rPr>
                <w:rFonts w:ascii="Arial" w:hAnsi="Arial" w:hint="cs"/>
                <w:sz w:val="24"/>
                <w:szCs w:val="24"/>
                <w:rtl/>
              </w:rPr>
              <w:t xml:space="preserve">יחול שינוי בהוראות הסעיף כדלקמן: </w:t>
            </w:r>
            <w:r w:rsidRPr="00116209">
              <w:rPr>
                <w:rFonts w:ascii="Arial" w:hAnsi="Arial" w:hint="cs"/>
                <w:sz w:val="24"/>
                <w:szCs w:val="24"/>
                <w:rtl/>
              </w:rPr>
              <w:t>הדפסת גב הכרטיס עד שלושה צבעים לפי דוגמה.</w:t>
            </w:r>
          </w:p>
        </w:tc>
      </w:tr>
      <w:tr w:rsidR="00D1799A" w:rsidRPr="00A35D57" w:rsidTr="00504943">
        <w:trPr>
          <w:trHeight w:val="340"/>
          <w:tblHeader/>
          <w:jc w:val="center"/>
        </w:trPr>
        <w:tc>
          <w:tcPr>
            <w:tcW w:w="0" w:type="auto"/>
            <w:vAlign w:val="center"/>
          </w:tcPr>
          <w:p w:rsidR="00C82700" w:rsidRPr="00F40452" w:rsidRDefault="00C82700" w:rsidP="00D1799A">
            <w:pPr>
              <w:jc w:val="center"/>
              <w:rPr>
                <w:rFonts w:ascii="David" w:hAnsi="David"/>
                <w:sz w:val="24"/>
                <w:szCs w:val="24"/>
                <w:rtl/>
              </w:rPr>
            </w:pPr>
            <w:r>
              <w:rPr>
                <w:rFonts w:ascii="David" w:hAnsi="David" w:hint="cs"/>
                <w:sz w:val="24"/>
                <w:szCs w:val="24"/>
                <w:rtl/>
              </w:rPr>
              <w:t>6</w:t>
            </w:r>
          </w:p>
        </w:tc>
        <w:tc>
          <w:tcPr>
            <w:tcW w:w="0" w:type="auto"/>
            <w:vAlign w:val="center"/>
          </w:tcPr>
          <w:p w:rsidR="00C82700" w:rsidRDefault="00C82700" w:rsidP="00D1799A">
            <w:pPr>
              <w:rPr>
                <w:rFonts w:ascii="David" w:hAnsi="David"/>
                <w:sz w:val="24"/>
                <w:szCs w:val="24"/>
              </w:rPr>
            </w:pPr>
            <w:r w:rsidRPr="00F40452">
              <w:rPr>
                <w:rFonts w:ascii="David" w:hAnsi="David"/>
                <w:sz w:val="24"/>
                <w:szCs w:val="24"/>
                <w:rtl/>
              </w:rPr>
              <w:t>סעיף 4.3.2.5</w:t>
            </w:r>
          </w:p>
        </w:tc>
        <w:tc>
          <w:tcPr>
            <w:tcW w:w="4500" w:type="dxa"/>
            <w:vAlign w:val="center"/>
          </w:tcPr>
          <w:p w:rsidR="00C82700" w:rsidRDefault="00C82700" w:rsidP="00D1799A">
            <w:pPr>
              <w:rPr>
                <w:rFonts w:ascii="David" w:hAnsi="David"/>
                <w:sz w:val="24"/>
                <w:szCs w:val="24"/>
                <w:rtl/>
              </w:rPr>
            </w:pPr>
            <w:r w:rsidRPr="00F40452">
              <w:rPr>
                <w:rFonts w:ascii="David" w:hAnsi="David"/>
                <w:sz w:val="24"/>
                <w:szCs w:val="24"/>
                <w:rtl/>
              </w:rPr>
              <w:t>אבקש הבהרה האם הדרישה בסעיף זה מתייחסת רק לטופסי המהנדסים והאדריכלים? או גם לטופסי החשמלאים?</w:t>
            </w:r>
          </w:p>
        </w:tc>
        <w:tc>
          <w:tcPr>
            <w:tcW w:w="0" w:type="auto"/>
            <w:vAlign w:val="center"/>
          </w:tcPr>
          <w:p w:rsidR="00C82700" w:rsidRPr="00FD2A35" w:rsidRDefault="00C82700" w:rsidP="00D1799A">
            <w:pPr>
              <w:rPr>
                <w:rFonts w:ascii="David" w:hAnsi="David"/>
                <w:sz w:val="24"/>
                <w:szCs w:val="24"/>
                <w:rtl/>
              </w:rPr>
            </w:pPr>
            <w:r>
              <w:rPr>
                <w:rFonts w:ascii="David" w:hAnsi="David" w:hint="cs"/>
                <w:sz w:val="24"/>
                <w:szCs w:val="24"/>
                <w:rtl/>
              </w:rPr>
              <w:t xml:space="preserve">נכון למועד זה, </w:t>
            </w:r>
            <w:r w:rsidRPr="00F40452">
              <w:rPr>
                <w:rFonts w:ascii="David" w:hAnsi="David"/>
                <w:sz w:val="24"/>
                <w:szCs w:val="24"/>
                <w:rtl/>
              </w:rPr>
              <w:t xml:space="preserve">הדרישה מתייחסת למהנדסים </w:t>
            </w:r>
            <w:r>
              <w:rPr>
                <w:rFonts w:ascii="David" w:hAnsi="David" w:hint="cs"/>
                <w:sz w:val="24"/>
                <w:szCs w:val="24"/>
                <w:rtl/>
              </w:rPr>
              <w:t>ו</w:t>
            </w:r>
            <w:r w:rsidRPr="00F40452">
              <w:rPr>
                <w:rFonts w:ascii="David" w:hAnsi="David"/>
                <w:sz w:val="24"/>
                <w:szCs w:val="24"/>
                <w:rtl/>
              </w:rPr>
              <w:t>האדריכלים</w:t>
            </w:r>
            <w:r>
              <w:rPr>
                <w:rFonts w:ascii="David" w:hAnsi="David" w:hint="cs"/>
                <w:sz w:val="24"/>
                <w:szCs w:val="24"/>
                <w:rtl/>
              </w:rPr>
              <w:t>.</w:t>
            </w:r>
          </w:p>
        </w:tc>
      </w:tr>
      <w:tr w:rsidR="00D1799A" w:rsidRPr="00A35D57" w:rsidTr="00504943">
        <w:trPr>
          <w:trHeight w:val="340"/>
          <w:tblHeader/>
          <w:jc w:val="center"/>
        </w:trPr>
        <w:tc>
          <w:tcPr>
            <w:tcW w:w="0" w:type="auto"/>
            <w:vAlign w:val="center"/>
          </w:tcPr>
          <w:p w:rsidR="00C82700" w:rsidRPr="00F40452" w:rsidRDefault="00C82700" w:rsidP="00D1799A">
            <w:pPr>
              <w:jc w:val="center"/>
              <w:rPr>
                <w:rFonts w:ascii="David" w:hAnsi="David"/>
                <w:sz w:val="24"/>
                <w:szCs w:val="24"/>
                <w:rtl/>
              </w:rPr>
            </w:pPr>
            <w:r>
              <w:rPr>
                <w:rFonts w:ascii="David" w:hAnsi="David" w:hint="cs"/>
                <w:sz w:val="24"/>
                <w:szCs w:val="24"/>
                <w:rtl/>
              </w:rPr>
              <w:t>7</w:t>
            </w:r>
          </w:p>
        </w:tc>
        <w:tc>
          <w:tcPr>
            <w:tcW w:w="0" w:type="auto"/>
            <w:vAlign w:val="center"/>
          </w:tcPr>
          <w:p w:rsidR="00C82700" w:rsidRDefault="00C82700" w:rsidP="00D1799A">
            <w:pPr>
              <w:rPr>
                <w:rFonts w:ascii="David" w:hAnsi="David"/>
                <w:sz w:val="24"/>
                <w:szCs w:val="24"/>
              </w:rPr>
            </w:pPr>
            <w:r w:rsidRPr="00F40452">
              <w:rPr>
                <w:rFonts w:ascii="David" w:hAnsi="David"/>
                <w:sz w:val="24"/>
                <w:szCs w:val="24"/>
                <w:rtl/>
              </w:rPr>
              <w:t>סעיף 4.3.2.6</w:t>
            </w:r>
          </w:p>
        </w:tc>
        <w:tc>
          <w:tcPr>
            <w:tcW w:w="4500" w:type="dxa"/>
            <w:vAlign w:val="center"/>
          </w:tcPr>
          <w:p w:rsidR="00C82700" w:rsidRDefault="00C82700" w:rsidP="00D1799A">
            <w:pPr>
              <w:rPr>
                <w:rFonts w:ascii="David" w:hAnsi="David"/>
                <w:sz w:val="24"/>
                <w:szCs w:val="24"/>
                <w:rtl/>
              </w:rPr>
            </w:pPr>
            <w:r w:rsidRPr="00F40452">
              <w:rPr>
                <w:rFonts w:ascii="David" w:hAnsi="David"/>
                <w:sz w:val="24"/>
                <w:szCs w:val="24"/>
                <w:rtl/>
              </w:rPr>
              <w:t>האם יש להוסיף באופן פיזי פס מגנטי? או שהכוונה להדפסת נתונים בדיו מגנטי בדומה לדרישה שבסעיף 4.1.3.7 בעמוד 5.</w:t>
            </w:r>
          </w:p>
        </w:tc>
        <w:tc>
          <w:tcPr>
            <w:tcW w:w="0" w:type="auto"/>
            <w:vAlign w:val="center"/>
          </w:tcPr>
          <w:p w:rsidR="00C82700" w:rsidRPr="00F40452" w:rsidRDefault="00C82700" w:rsidP="00D1799A">
            <w:pPr>
              <w:rPr>
                <w:rFonts w:ascii="David" w:hAnsi="David"/>
                <w:sz w:val="24"/>
                <w:szCs w:val="24"/>
                <w:rtl/>
              </w:rPr>
            </w:pPr>
            <w:r>
              <w:rPr>
                <w:rFonts w:ascii="David" w:hAnsi="David" w:hint="cs"/>
                <w:sz w:val="24"/>
                <w:szCs w:val="24"/>
                <w:rtl/>
              </w:rPr>
              <w:t xml:space="preserve">הדפסת נתונים בדיו מגנטי, </w:t>
            </w:r>
            <w:r w:rsidRPr="00F40452">
              <w:rPr>
                <w:rFonts w:ascii="David" w:hAnsi="David"/>
                <w:sz w:val="24"/>
                <w:szCs w:val="24"/>
                <w:rtl/>
              </w:rPr>
              <w:t>בדומה לדרישה</w:t>
            </w:r>
          </w:p>
          <w:p w:rsidR="00C82700" w:rsidRPr="00FD2A35" w:rsidRDefault="00C82700" w:rsidP="00D1799A">
            <w:pPr>
              <w:rPr>
                <w:rFonts w:ascii="David" w:hAnsi="David"/>
                <w:sz w:val="24"/>
                <w:szCs w:val="24"/>
                <w:rtl/>
              </w:rPr>
            </w:pPr>
            <w:r w:rsidRPr="00F40452">
              <w:rPr>
                <w:rFonts w:ascii="David" w:hAnsi="David"/>
                <w:sz w:val="24"/>
                <w:szCs w:val="24"/>
                <w:rtl/>
              </w:rPr>
              <w:t>בסעיף 4.1.3.7 בעמוד 5.</w:t>
            </w:r>
            <w:r>
              <w:rPr>
                <w:rFonts w:ascii="David" w:hAnsi="David" w:hint="cs"/>
                <w:sz w:val="24"/>
                <w:szCs w:val="24"/>
                <w:rtl/>
              </w:rPr>
              <w:t xml:space="preserve"> </w:t>
            </w:r>
            <w:r w:rsidRPr="00F40452">
              <w:rPr>
                <w:rFonts w:ascii="David" w:hAnsi="David"/>
                <w:sz w:val="24"/>
                <w:szCs w:val="24"/>
                <w:rtl/>
              </w:rPr>
              <w:t>הוספת מספור מגנטי יבוצע בהתאם להנחיות היחידה.</w:t>
            </w:r>
          </w:p>
        </w:tc>
      </w:tr>
      <w:tr w:rsidR="00D1799A" w:rsidRPr="00A35D57" w:rsidTr="00504943">
        <w:trPr>
          <w:trHeight w:val="340"/>
          <w:tblHeader/>
          <w:jc w:val="center"/>
        </w:trPr>
        <w:tc>
          <w:tcPr>
            <w:tcW w:w="0" w:type="auto"/>
            <w:vAlign w:val="center"/>
          </w:tcPr>
          <w:p w:rsidR="00C82700" w:rsidRPr="00D039F4" w:rsidRDefault="00C82700" w:rsidP="00D1799A">
            <w:pPr>
              <w:jc w:val="center"/>
              <w:rPr>
                <w:rFonts w:ascii="David" w:hAnsi="David"/>
                <w:sz w:val="24"/>
                <w:szCs w:val="24"/>
                <w:rtl/>
              </w:rPr>
            </w:pPr>
            <w:r>
              <w:rPr>
                <w:rFonts w:ascii="David" w:hAnsi="David" w:hint="cs"/>
                <w:sz w:val="24"/>
                <w:szCs w:val="24"/>
                <w:rtl/>
              </w:rPr>
              <w:t>8</w:t>
            </w:r>
          </w:p>
        </w:tc>
        <w:tc>
          <w:tcPr>
            <w:tcW w:w="0" w:type="auto"/>
            <w:vAlign w:val="center"/>
          </w:tcPr>
          <w:p w:rsidR="00C82700" w:rsidRDefault="00C82700" w:rsidP="00D1799A">
            <w:pPr>
              <w:rPr>
                <w:rFonts w:ascii="David" w:hAnsi="David"/>
                <w:sz w:val="24"/>
                <w:szCs w:val="24"/>
              </w:rPr>
            </w:pPr>
            <w:r w:rsidRPr="00D039F4">
              <w:rPr>
                <w:rFonts w:ascii="David" w:hAnsi="David"/>
                <w:sz w:val="24"/>
                <w:szCs w:val="24"/>
                <w:rtl/>
              </w:rPr>
              <w:t xml:space="preserve">נספח </w:t>
            </w:r>
            <w:proofErr w:type="spellStart"/>
            <w:r w:rsidRPr="00D039F4">
              <w:rPr>
                <w:rFonts w:ascii="David" w:hAnsi="David"/>
                <w:sz w:val="24"/>
                <w:szCs w:val="24"/>
                <w:rtl/>
              </w:rPr>
              <w:t>יג</w:t>
            </w:r>
            <w:proofErr w:type="spellEnd"/>
            <w:r w:rsidR="00D1799A">
              <w:rPr>
                <w:rFonts w:ascii="David" w:hAnsi="David" w:hint="cs"/>
                <w:sz w:val="24"/>
                <w:szCs w:val="24"/>
                <w:rtl/>
              </w:rPr>
              <w:t>'</w:t>
            </w:r>
          </w:p>
        </w:tc>
        <w:tc>
          <w:tcPr>
            <w:tcW w:w="4500" w:type="dxa"/>
            <w:vAlign w:val="center"/>
          </w:tcPr>
          <w:p w:rsidR="00C82700" w:rsidRPr="002519ED" w:rsidRDefault="00C82700" w:rsidP="00D1799A">
            <w:pPr>
              <w:rPr>
                <w:rFonts w:ascii="David" w:hAnsi="David"/>
                <w:sz w:val="24"/>
                <w:szCs w:val="24"/>
                <w:rtl/>
              </w:rPr>
            </w:pPr>
            <w:r w:rsidRPr="002519ED">
              <w:rPr>
                <w:rFonts w:ascii="David" w:hAnsi="David"/>
                <w:sz w:val="24"/>
                <w:szCs w:val="24"/>
                <w:rtl/>
              </w:rPr>
              <w:t>איכות צילום הדוגמאות הנמצאת בנספח זה ירודה.</w:t>
            </w:r>
          </w:p>
          <w:p w:rsidR="00C82700" w:rsidRDefault="00C82700" w:rsidP="00D1799A">
            <w:pPr>
              <w:rPr>
                <w:rFonts w:ascii="David" w:hAnsi="David"/>
                <w:sz w:val="24"/>
                <w:szCs w:val="24"/>
                <w:rtl/>
              </w:rPr>
            </w:pPr>
            <w:r w:rsidRPr="002519ED">
              <w:rPr>
                <w:rFonts w:ascii="David" w:hAnsi="David"/>
                <w:sz w:val="24"/>
                <w:szCs w:val="24"/>
                <w:rtl/>
              </w:rPr>
              <w:t>היכן אוכל לקבל דוגמאות של כל הטפסים והתעודות עוד לפני הגשת המענה למכרז.</w:t>
            </w:r>
          </w:p>
        </w:tc>
        <w:tc>
          <w:tcPr>
            <w:tcW w:w="0" w:type="auto"/>
            <w:vAlign w:val="center"/>
          </w:tcPr>
          <w:p w:rsidR="00C82700" w:rsidRPr="00FD2A35" w:rsidRDefault="00C82700" w:rsidP="00D1799A">
            <w:pPr>
              <w:rPr>
                <w:rFonts w:ascii="David" w:hAnsi="David"/>
                <w:sz w:val="24"/>
                <w:szCs w:val="24"/>
                <w:rtl/>
              </w:rPr>
            </w:pPr>
            <w:r>
              <w:rPr>
                <w:rFonts w:ascii="David" w:hAnsi="David" w:hint="cs"/>
                <w:sz w:val="24"/>
                <w:szCs w:val="24"/>
                <w:rtl/>
              </w:rPr>
              <w:t>מצורפים צילומים של השירותים הנדרשים במכרז בגודלם הנדרש.</w:t>
            </w:r>
          </w:p>
        </w:tc>
      </w:tr>
      <w:tr w:rsidR="00D1799A" w:rsidRPr="00A35D57" w:rsidTr="00504943">
        <w:trPr>
          <w:trHeight w:val="340"/>
          <w:tblHeader/>
          <w:jc w:val="center"/>
        </w:trPr>
        <w:tc>
          <w:tcPr>
            <w:tcW w:w="0" w:type="auto"/>
            <w:vAlign w:val="center"/>
          </w:tcPr>
          <w:p w:rsidR="00C82700" w:rsidRPr="00D039F4" w:rsidRDefault="00C82700" w:rsidP="00D1799A">
            <w:pPr>
              <w:jc w:val="center"/>
              <w:rPr>
                <w:rFonts w:ascii="David" w:hAnsi="David"/>
                <w:sz w:val="24"/>
                <w:szCs w:val="24"/>
                <w:rtl/>
              </w:rPr>
            </w:pPr>
            <w:r>
              <w:rPr>
                <w:rFonts w:ascii="David" w:hAnsi="David" w:hint="cs"/>
                <w:sz w:val="24"/>
                <w:szCs w:val="24"/>
                <w:rtl/>
              </w:rPr>
              <w:t>9</w:t>
            </w:r>
          </w:p>
        </w:tc>
        <w:tc>
          <w:tcPr>
            <w:tcW w:w="0" w:type="auto"/>
            <w:vAlign w:val="center"/>
          </w:tcPr>
          <w:p w:rsidR="00C82700" w:rsidRDefault="00C82700" w:rsidP="00D1799A">
            <w:pPr>
              <w:rPr>
                <w:rFonts w:ascii="David" w:hAnsi="David"/>
                <w:sz w:val="24"/>
                <w:szCs w:val="24"/>
              </w:rPr>
            </w:pPr>
            <w:r w:rsidRPr="00D039F4">
              <w:rPr>
                <w:rFonts w:ascii="David" w:hAnsi="David"/>
                <w:sz w:val="24"/>
                <w:szCs w:val="24"/>
                <w:rtl/>
              </w:rPr>
              <w:t>בפסקה 4 (הדף האחרון)</w:t>
            </w:r>
          </w:p>
        </w:tc>
        <w:tc>
          <w:tcPr>
            <w:tcW w:w="4500" w:type="dxa"/>
            <w:vAlign w:val="center"/>
          </w:tcPr>
          <w:p w:rsidR="00C82700" w:rsidRDefault="00C82700" w:rsidP="00D1799A">
            <w:pPr>
              <w:rPr>
                <w:rFonts w:ascii="David" w:hAnsi="David"/>
                <w:sz w:val="24"/>
                <w:szCs w:val="24"/>
                <w:rtl/>
              </w:rPr>
            </w:pPr>
            <w:r w:rsidRPr="00D039F4">
              <w:rPr>
                <w:rFonts w:ascii="David" w:hAnsi="David"/>
                <w:sz w:val="24"/>
                <w:szCs w:val="24"/>
                <w:rtl/>
              </w:rPr>
              <w:t>מופיעים דוגמאות של תעודת רישום מהנדס/אדריכל. לא מצאתי התייחסות לסוגים אלו במכרז. האם גם תעודות אלו נדרשות במכרז? ואם כן</w:t>
            </w:r>
            <w:r w:rsidR="00D1799A">
              <w:rPr>
                <w:rFonts w:ascii="David" w:hAnsi="David" w:hint="cs"/>
                <w:sz w:val="24"/>
                <w:szCs w:val="24"/>
                <w:rtl/>
              </w:rPr>
              <w:t>,</w:t>
            </w:r>
            <w:r w:rsidRPr="00D039F4">
              <w:rPr>
                <w:rFonts w:ascii="David" w:hAnsi="David"/>
                <w:sz w:val="24"/>
                <w:szCs w:val="24"/>
                <w:rtl/>
              </w:rPr>
              <w:t xml:space="preserve"> באילו סעיפים הם מצוינות ומה המפרט המדויק הנדרש להם.</w:t>
            </w:r>
          </w:p>
        </w:tc>
        <w:tc>
          <w:tcPr>
            <w:tcW w:w="0" w:type="auto"/>
            <w:vAlign w:val="center"/>
          </w:tcPr>
          <w:p w:rsidR="00C82700" w:rsidRPr="00FD2A35" w:rsidRDefault="00C82700" w:rsidP="00D1799A">
            <w:pPr>
              <w:rPr>
                <w:rFonts w:ascii="David" w:hAnsi="David"/>
                <w:sz w:val="24"/>
                <w:szCs w:val="24"/>
                <w:rtl/>
              </w:rPr>
            </w:pPr>
            <w:r w:rsidRPr="00D039F4">
              <w:rPr>
                <w:rFonts w:ascii="David" w:hAnsi="David"/>
                <w:sz w:val="24"/>
                <w:szCs w:val="24"/>
                <w:rtl/>
              </w:rPr>
              <w:t>המכרז אינו כולל הנפקת תעודות</w:t>
            </w:r>
            <w:r>
              <w:rPr>
                <w:rFonts w:ascii="David" w:hAnsi="David" w:hint="cs"/>
                <w:sz w:val="24"/>
                <w:szCs w:val="24"/>
                <w:rtl/>
              </w:rPr>
              <w:t xml:space="preserve"> רישום</w:t>
            </w:r>
            <w:r w:rsidRPr="00D039F4">
              <w:rPr>
                <w:rFonts w:ascii="David" w:hAnsi="David"/>
                <w:sz w:val="24"/>
                <w:szCs w:val="24"/>
                <w:rtl/>
              </w:rPr>
              <w:t>.</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Pr>
            </w:pPr>
            <w:r>
              <w:rPr>
                <w:rFonts w:ascii="David" w:hAnsi="David" w:hint="cs"/>
                <w:sz w:val="24"/>
                <w:szCs w:val="24"/>
                <w:rtl/>
              </w:rPr>
              <w:t>10</w:t>
            </w:r>
          </w:p>
        </w:tc>
        <w:tc>
          <w:tcPr>
            <w:tcW w:w="0" w:type="auto"/>
            <w:vAlign w:val="center"/>
          </w:tcPr>
          <w:p w:rsidR="00C82700" w:rsidRDefault="00C82700" w:rsidP="00D1799A">
            <w:pPr>
              <w:rPr>
                <w:rFonts w:ascii="David" w:hAnsi="David"/>
                <w:sz w:val="24"/>
                <w:szCs w:val="24"/>
              </w:rPr>
            </w:pPr>
          </w:p>
        </w:tc>
        <w:tc>
          <w:tcPr>
            <w:tcW w:w="4500" w:type="dxa"/>
            <w:vAlign w:val="center"/>
          </w:tcPr>
          <w:p w:rsidR="00C82700" w:rsidRDefault="00C82700" w:rsidP="00D1799A">
            <w:pPr>
              <w:rPr>
                <w:rFonts w:ascii="David" w:hAnsi="David"/>
                <w:sz w:val="24"/>
                <w:szCs w:val="24"/>
                <w:rtl/>
              </w:rPr>
            </w:pPr>
            <w:r w:rsidRPr="00D039F4">
              <w:rPr>
                <w:rFonts w:ascii="David" w:hAnsi="David"/>
                <w:sz w:val="24"/>
                <w:szCs w:val="24"/>
                <w:rtl/>
              </w:rPr>
              <w:t>אבקש את מחירי הזכייה במכרז הקודם, שתוקפו פג כעת</w:t>
            </w:r>
            <w:r>
              <w:rPr>
                <w:rFonts w:ascii="David" w:hAnsi="David" w:hint="cs"/>
                <w:sz w:val="24"/>
                <w:szCs w:val="24"/>
                <w:rtl/>
              </w:rPr>
              <w:t>.</w:t>
            </w:r>
          </w:p>
        </w:tc>
        <w:tc>
          <w:tcPr>
            <w:tcW w:w="0" w:type="auto"/>
            <w:vAlign w:val="center"/>
          </w:tcPr>
          <w:p w:rsidR="00D1799A" w:rsidRDefault="00D1799A" w:rsidP="00D1799A">
            <w:pPr>
              <w:rPr>
                <w:rFonts w:ascii="David" w:hAnsi="David" w:hint="cs"/>
                <w:sz w:val="24"/>
                <w:szCs w:val="24"/>
                <w:rtl/>
              </w:rPr>
            </w:pPr>
            <w:r w:rsidRPr="004F4E39">
              <w:rPr>
                <w:rFonts w:ascii="David" w:hAnsi="David"/>
                <w:b/>
                <w:bCs/>
                <w:sz w:val="24"/>
                <w:szCs w:val="24"/>
                <w:rtl/>
              </w:rPr>
              <w:t>יובהר כי הדרישות במכרז זה אינן חופפות את הדרישות בהתקשרו</w:t>
            </w:r>
            <w:r>
              <w:rPr>
                <w:rFonts w:ascii="David" w:hAnsi="David" w:hint="cs"/>
                <w:b/>
                <w:bCs/>
                <w:sz w:val="24"/>
                <w:szCs w:val="24"/>
                <w:rtl/>
              </w:rPr>
              <w:t>יו</w:t>
            </w:r>
            <w:r w:rsidRPr="004F4E39">
              <w:rPr>
                <w:rFonts w:ascii="David" w:hAnsi="David"/>
                <w:b/>
                <w:bCs/>
                <w:sz w:val="24"/>
                <w:szCs w:val="24"/>
                <w:rtl/>
              </w:rPr>
              <w:t>ת בשנים עברו.</w:t>
            </w:r>
          </w:p>
          <w:p w:rsidR="00D1799A" w:rsidRDefault="00D1799A" w:rsidP="00D1799A">
            <w:pPr>
              <w:rPr>
                <w:rFonts w:ascii="David" w:hAnsi="David" w:hint="cs"/>
                <w:sz w:val="24"/>
                <w:szCs w:val="24"/>
                <w:rtl/>
              </w:rPr>
            </w:pPr>
          </w:p>
          <w:p w:rsidR="00C82700" w:rsidRPr="00D039F4" w:rsidRDefault="00C82700" w:rsidP="00D1799A">
            <w:pPr>
              <w:rPr>
                <w:rFonts w:ascii="David" w:hAnsi="David"/>
                <w:sz w:val="24"/>
                <w:szCs w:val="24"/>
              </w:rPr>
            </w:pPr>
            <w:r w:rsidRPr="00D039F4">
              <w:rPr>
                <w:rFonts w:ascii="David" w:hAnsi="David"/>
                <w:sz w:val="24"/>
                <w:szCs w:val="24"/>
                <w:rtl/>
              </w:rPr>
              <w:t>מהנדסים: 2016 – דואר כמותי – 82,134 ₪ עיבוד שנתי – 32,906 ₪</w:t>
            </w:r>
          </w:p>
          <w:p w:rsidR="00C82700" w:rsidRPr="00D039F4" w:rsidRDefault="00C82700" w:rsidP="00D1799A">
            <w:pPr>
              <w:rPr>
                <w:rFonts w:ascii="David" w:hAnsi="David"/>
                <w:sz w:val="24"/>
                <w:szCs w:val="24"/>
              </w:rPr>
            </w:pPr>
            <w:r w:rsidRPr="00D039F4">
              <w:rPr>
                <w:rFonts w:ascii="David" w:hAnsi="David"/>
                <w:sz w:val="24"/>
                <w:szCs w:val="24"/>
                <w:rtl/>
              </w:rPr>
              <w:t>2017 – דואר כמותי – 48,515 ₪ עיבוד שנתי – 26,208 ₪</w:t>
            </w:r>
          </w:p>
          <w:p w:rsidR="00C82700" w:rsidRPr="00D039F4" w:rsidRDefault="00C82700" w:rsidP="00D1799A">
            <w:pPr>
              <w:rPr>
                <w:rFonts w:ascii="David" w:hAnsi="David"/>
                <w:sz w:val="24"/>
                <w:szCs w:val="24"/>
              </w:rPr>
            </w:pPr>
            <w:r w:rsidRPr="00D039F4">
              <w:rPr>
                <w:rFonts w:ascii="David" w:hAnsi="David"/>
                <w:sz w:val="24"/>
                <w:szCs w:val="24"/>
                <w:rtl/>
              </w:rPr>
              <w:t>חשמל: 2016 – דואר כמותי+ עיבוד שנתי- 63,081 ₪ (אותו ספק)</w:t>
            </w:r>
          </w:p>
          <w:p w:rsidR="00C82700" w:rsidRPr="00D039F4" w:rsidRDefault="00C82700" w:rsidP="00D1799A">
            <w:pPr>
              <w:rPr>
                <w:rFonts w:ascii="David" w:hAnsi="David"/>
                <w:sz w:val="24"/>
                <w:szCs w:val="24"/>
              </w:rPr>
            </w:pPr>
          </w:p>
          <w:p w:rsidR="00C82700" w:rsidRPr="00D039F4" w:rsidRDefault="00C82700" w:rsidP="00D1799A">
            <w:pPr>
              <w:rPr>
                <w:rFonts w:ascii="David" w:hAnsi="David"/>
                <w:sz w:val="24"/>
                <w:szCs w:val="24"/>
              </w:rPr>
            </w:pPr>
            <w:r w:rsidRPr="00D039F4">
              <w:rPr>
                <w:rFonts w:ascii="David" w:hAnsi="David"/>
                <w:sz w:val="24"/>
                <w:szCs w:val="24"/>
                <w:rtl/>
              </w:rPr>
              <w:t>כרטיסים קשיחים לשנים 2016-2017 – כולל דואר כמותי 148,999 ₪ 2017 - עיבוד שנתי- 9846 ₪ דואר כמותי – 48,333 ₪.</w:t>
            </w:r>
          </w:p>
          <w:p w:rsidR="00D1799A" w:rsidRDefault="00D1799A" w:rsidP="00D1799A">
            <w:pPr>
              <w:rPr>
                <w:rFonts w:ascii="David" w:hAnsi="David" w:hint="cs"/>
                <w:sz w:val="24"/>
                <w:szCs w:val="24"/>
                <w:rtl/>
              </w:rPr>
            </w:pPr>
          </w:p>
          <w:p w:rsidR="00C82700" w:rsidRPr="00D039F4" w:rsidRDefault="00C82700" w:rsidP="00D1799A">
            <w:pPr>
              <w:rPr>
                <w:rFonts w:ascii="David" w:hAnsi="David"/>
                <w:sz w:val="24"/>
                <w:szCs w:val="24"/>
              </w:rPr>
            </w:pPr>
            <w:r w:rsidRPr="00D039F4">
              <w:rPr>
                <w:rFonts w:ascii="David" w:hAnsi="David"/>
                <w:sz w:val="24"/>
                <w:szCs w:val="24"/>
                <w:rtl/>
              </w:rPr>
              <w:t>יש לשים לב לכמויות המשתנות משנה לשנה ולתנאי ההצעה שאינן תואמות את הדרישות במכרז.</w:t>
            </w:r>
          </w:p>
          <w:p w:rsidR="00C82700" w:rsidRPr="004F4E39" w:rsidRDefault="00C82700" w:rsidP="00D1799A">
            <w:pPr>
              <w:rPr>
                <w:rFonts w:ascii="David" w:hAnsi="David"/>
                <w:b/>
                <w:bCs/>
                <w:sz w:val="24"/>
                <w:szCs w:val="24"/>
                <w:rtl/>
              </w:rPr>
            </w:pP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Pr>
            </w:pPr>
            <w:r>
              <w:rPr>
                <w:rFonts w:ascii="David" w:hAnsi="David" w:hint="cs"/>
                <w:sz w:val="24"/>
                <w:szCs w:val="24"/>
                <w:rtl/>
              </w:rPr>
              <w:t>11</w:t>
            </w:r>
          </w:p>
        </w:tc>
        <w:tc>
          <w:tcPr>
            <w:tcW w:w="0" w:type="auto"/>
            <w:vAlign w:val="center"/>
          </w:tcPr>
          <w:p w:rsidR="00C82700" w:rsidRPr="00B8520C" w:rsidRDefault="00C82700" w:rsidP="00D1799A">
            <w:pPr>
              <w:rPr>
                <w:sz w:val="24"/>
                <w:szCs w:val="24"/>
              </w:rPr>
            </w:pPr>
            <w:r>
              <w:rPr>
                <w:rFonts w:ascii="David" w:hAnsi="David"/>
                <w:sz w:val="24"/>
                <w:szCs w:val="24"/>
              </w:rPr>
              <w:t>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נבקש לדחות את מועד הגשת הצעות המחיר ל-14 יום לפחות לאחר מועד פרסום תשובות ההבהרה, על מנת שנוכל לבדוק עלויות ולהגיש הצעה מתאימה בהתאם לתשובותיכם העדכניות.</w:t>
            </w:r>
          </w:p>
          <w:p w:rsidR="00C82700" w:rsidRPr="001A18A6" w:rsidRDefault="00C82700" w:rsidP="00D1799A">
            <w:pPr>
              <w:rPr>
                <w:rFonts w:ascii="David" w:hAnsi="David"/>
                <w:color w:val="C0504D" w:themeColor="accent2"/>
                <w:sz w:val="24"/>
                <w:szCs w:val="24"/>
                <w:rtl/>
              </w:rPr>
            </w:pPr>
          </w:p>
        </w:tc>
        <w:tc>
          <w:tcPr>
            <w:tcW w:w="0" w:type="auto"/>
            <w:vAlign w:val="center"/>
          </w:tcPr>
          <w:p w:rsidR="00D1799A" w:rsidRDefault="00C82700" w:rsidP="00D1799A">
            <w:pPr>
              <w:rPr>
                <w:rFonts w:ascii="David" w:hAnsi="David" w:hint="cs"/>
                <w:sz w:val="24"/>
                <w:szCs w:val="24"/>
                <w:rtl/>
              </w:rPr>
            </w:pPr>
            <w:r w:rsidRPr="00FD2A35">
              <w:rPr>
                <w:rFonts w:ascii="David" w:hAnsi="David" w:hint="cs"/>
                <w:sz w:val="24"/>
                <w:szCs w:val="24"/>
                <w:rtl/>
              </w:rPr>
              <w:t xml:space="preserve">האגף לרישום ורישוי עיסוקים פועל בהתאם לתקנות </w:t>
            </w:r>
            <w:r>
              <w:rPr>
                <w:rFonts w:ascii="David" w:hAnsi="David" w:hint="cs"/>
                <w:sz w:val="24"/>
                <w:szCs w:val="24"/>
                <w:rtl/>
              </w:rPr>
              <w:t>בהן נקבעו מועדים להנפקת העיבוד השנתי</w:t>
            </w:r>
            <w:r w:rsidRPr="00FD2A35">
              <w:rPr>
                <w:rFonts w:ascii="David" w:hAnsi="David" w:hint="cs"/>
                <w:sz w:val="24"/>
                <w:szCs w:val="24"/>
                <w:rtl/>
              </w:rPr>
              <w:t>.</w:t>
            </w:r>
            <w:r>
              <w:rPr>
                <w:rFonts w:ascii="David" w:hAnsi="David" w:hint="cs"/>
                <w:sz w:val="24"/>
                <w:szCs w:val="24"/>
                <w:rtl/>
              </w:rPr>
              <w:t xml:space="preserve"> </w:t>
            </w:r>
          </w:p>
          <w:p w:rsidR="00C82700" w:rsidRDefault="00C82700" w:rsidP="00D1799A">
            <w:pPr>
              <w:rPr>
                <w:rFonts w:ascii="David" w:hAnsi="David"/>
                <w:sz w:val="24"/>
                <w:szCs w:val="24"/>
                <w:rtl/>
              </w:rPr>
            </w:pPr>
            <w:r>
              <w:rPr>
                <w:rFonts w:ascii="David" w:hAnsi="David" w:hint="cs"/>
                <w:sz w:val="24"/>
                <w:szCs w:val="24"/>
                <w:rtl/>
              </w:rPr>
              <w:t>אי לכך דחיית המועד להגשת הצעות עלולה למנוע מהאגף לעמוד במועדים שנקבעו. לכן, לא ניתן לדחות את המועד להגשת הצעות למכרז.</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Pr>
            </w:pPr>
            <w:r>
              <w:rPr>
                <w:rFonts w:ascii="David" w:hAnsi="David" w:hint="cs"/>
                <w:sz w:val="24"/>
                <w:szCs w:val="24"/>
                <w:rtl/>
              </w:rPr>
              <w:t>12</w:t>
            </w:r>
          </w:p>
        </w:tc>
        <w:tc>
          <w:tcPr>
            <w:tcW w:w="0" w:type="auto"/>
            <w:vAlign w:val="center"/>
          </w:tcPr>
          <w:p w:rsidR="00C82700" w:rsidRPr="00A35D57" w:rsidRDefault="00C82700" w:rsidP="00D1799A">
            <w:pPr>
              <w:rPr>
                <w:rFonts w:ascii="David" w:hAnsi="David"/>
                <w:sz w:val="24"/>
                <w:szCs w:val="24"/>
              </w:rPr>
            </w:pPr>
            <w:r>
              <w:rPr>
                <w:rFonts w:ascii="David" w:hAnsi="David"/>
                <w:sz w:val="24"/>
                <w:szCs w:val="24"/>
              </w:rPr>
              <w:t>4.1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החודשים המצוינים בסעיף הינם חודשים שכבר עברו. נבקש לעדכן את החודשים לתקופה ריאלית יותר.</w:t>
            </w:r>
          </w:p>
          <w:p w:rsidR="00C82700" w:rsidRPr="00A35D57" w:rsidRDefault="00C82700" w:rsidP="00D1799A">
            <w:pPr>
              <w:rPr>
                <w:rFonts w:ascii="David" w:hAnsi="David"/>
                <w:sz w:val="24"/>
                <w:szCs w:val="24"/>
                <w:rtl/>
              </w:rPr>
            </w:pP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תהליך העבודה יעשה בהתאם למועדים שנקבעו במכרז. עם זאת, מאחר שצפוי כי בחירת הזוכה/זוכים תעשה רק לאחר תקופה זו, ההנפקה הראשונה תהא בסמוך לבחירת הזוכה.</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13</w:t>
            </w:r>
          </w:p>
        </w:tc>
        <w:tc>
          <w:tcPr>
            <w:tcW w:w="0" w:type="auto"/>
            <w:vAlign w:val="center"/>
          </w:tcPr>
          <w:p w:rsidR="00C82700" w:rsidRPr="00A35D57" w:rsidRDefault="00C82700" w:rsidP="00D1799A">
            <w:pPr>
              <w:rPr>
                <w:rFonts w:ascii="David" w:hAnsi="David"/>
                <w:sz w:val="24"/>
                <w:szCs w:val="24"/>
                <w:rtl/>
              </w:rPr>
            </w:pPr>
            <w:r>
              <w:rPr>
                <w:rFonts w:ascii="David" w:hAnsi="David" w:hint="cs"/>
                <w:sz w:val="24"/>
                <w:szCs w:val="24"/>
                <w:rtl/>
              </w:rPr>
              <w:t>4.1</w:t>
            </w:r>
          </w:p>
        </w:tc>
        <w:tc>
          <w:tcPr>
            <w:tcW w:w="4500" w:type="dxa"/>
            <w:vAlign w:val="center"/>
          </w:tcPr>
          <w:p w:rsidR="00C82700" w:rsidRPr="00A35D57" w:rsidRDefault="00C82700" w:rsidP="00D1799A">
            <w:pPr>
              <w:rPr>
                <w:rFonts w:ascii="David" w:hAnsi="David"/>
                <w:sz w:val="24"/>
                <w:szCs w:val="24"/>
                <w:rtl/>
              </w:rPr>
            </w:pPr>
            <w:r>
              <w:rPr>
                <w:rFonts w:ascii="David" w:hAnsi="David" w:hint="cs"/>
                <w:sz w:val="24"/>
                <w:szCs w:val="24"/>
                <w:rtl/>
              </w:rPr>
              <w:t>האם הרישיונות לחברות הינן רישיונות המודפסים על דף או על כרטיס פלסטיק?</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על דף.</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14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4.1.2</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תיאור המוצר בסעיף סותר את עצמו: מצד אחד נדרשת הדפסה בצורת </w:t>
            </w:r>
            <w:proofErr w:type="spellStart"/>
            <w:r>
              <w:rPr>
                <w:rFonts w:ascii="David" w:hAnsi="David" w:hint="cs"/>
                <w:sz w:val="24"/>
                <w:szCs w:val="24"/>
                <w:rtl/>
              </w:rPr>
              <w:t>מעטפית</w:t>
            </w:r>
            <w:proofErr w:type="spellEnd"/>
            <w:r>
              <w:rPr>
                <w:rFonts w:ascii="David" w:hAnsi="David" w:hint="cs"/>
                <w:sz w:val="24"/>
                <w:szCs w:val="24"/>
                <w:rtl/>
              </w:rPr>
              <w:t xml:space="preserve"> אך מצד שני יש לספק את הטפסים ללא עיטוף.</w:t>
            </w:r>
          </w:p>
          <w:p w:rsidR="00C82700" w:rsidRDefault="00C82700" w:rsidP="00D1799A">
            <w:pPr>
              <w:rPr>
                <w:rFonts w:ascii="David" w:hAnsi="David"/>
                <w:sz w:val="24"/>
                <w:szCs w:val="24"/>
                <w:rtl/>
              </w:rPr>
            </w:pPr>
            <w:r>
              <w:rPr>
                <w:rFonts w:ascii="David" w:hAnsi="David" w:hint="cs"/>
                <w:sz w:val="24"/>
                <w:szCs w:val="24"/>
                <w:rtl/>
              </w:rPr>
              <w:t>אנא הבהירו את דרישת הסעיף המדויקת.</w:t>
            </w:r>
          </w:p>
          <w:p w:rsidR="00C82700" w:rsidRDefault="00C82700" w:rsidP="00D1799A">
            <w:pPr>
              <w:rPr>
                <w:rFonts w:ascii="David" w:hAnsi="David"/>
                <w:sz w:val="24"/>
                <w:szCs w:val="24"/>
                <w:rtl/>
              </w:rPr>
            </w:pPr>
          </w:p>
        </w:tc>
        <w:tc>
          <w:tcPr>
            <w:tcW w:w="0" w:type="auto"/>
            <w:vAlign w:val="center"/>
          </w:tcPr>
          <w:p w:rsidR="00C82700" w:rsidRPr="00FD2A35" w:rsidRDefault="00C82700" w:rsidP="00D1799A">
            <w:pPr>
              <w:rPr>
                <w:rFonts w:ascii="David" w:hAnsi="David"/>
                <w:sz w:val="24"/>
                <w:szCs w:val="24"/>
                <w:rtl/>
              </w:rPr>
            </w:pPr>
            <w:r w:rsidRPr="00FD2A35">
              <w:rPr>
                <w:rFonts w:ascii="David" w:hAnsi="David" w:hint="cs"/>
                <w:sz w:val="24"/>
                <w:szCs w:val="24"/>
                <w:rtl/>
              </w:rPr>
              <w:t xml:space="preserve">הדף יודפס </w:t>
            </w:r>
            <w:proofErr w:type="spellStart"/>
            <w:r w:rsidRPr="00FD2A35">
              <w:rPr>
                <w:rFonts w:ascii="David" w:hAnsi="David" w:hint="cs"/>
                <w:sz w:val="24"/>
                <w:szCs w:val="24"/>
                <w:rtl/>
              </w:rPr>
              <w:t>כמעטפית</w:t>
            </w:r>
            <w:proofErr w:type="spellEnd"/>
            <w:r w:rsidRPr="00FD2A35">
              <w:rPr>
                <w:rFonts w:ascii="David" w:hAnsi="David" w:hint="cs"/>
                <w:sz w:val="24"/>
                <w:szCs w:val="24"/>
                <w:rtl/>
              </w:rPr>
              <w:t xml:space="preserve">. אולם, אין לבצע את העיטוף </w:t>
            </w:r>
            <w:r w:rsidRPr="00FD2A35">
              <w:rPr>
                <w:rFonts w:ascii="David" w:hAnsi="David"/>
                <w:sz w:val="24"/>
                <w:szCs w:val="24"/>
                <w:rtl/>
              </w:rPr>
              <w:t>–</w:t>
            </w:r>
            <w:r w:rsidRPr="00FD2A35">
              <w:rPr>
                <w:rFonts w:ascii="David" w:hAnsi="David" w:hint="cs"/>
                <w:sz w:val="24"/>
                <w:szCs w:val="24"/>
                <w:rtl/>
              </w:rPr>
              <w:t xml:space="preserve"> הקיפול. כמפורט בסעיף, יש לשלוח את הרישיונות הללו ליחידה כדף בדיד, לפי סדר הנתונים המופיע בקובץ.</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15</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w:t>
            </w:r>
          </w:p>
        </w:tc>
        <w:tc>
          <w:tcPr>
            <w:tcW w:w="4500" w:type="dxa"/>
            <w:vAlign w:val="center"/>
          </w:tcPr>
          <w:p w:rsidR="00C82700" w:rsidRDefault="00C82700" w:rsidP="00D1799A">
            <w:pPr>
              <w:rPr>
                <w:rFonts w:ascii="David" w:hAnsi="David"/>
                <w:sz w:val="24"/>
                <w:szCs w:val="24"/>
                <w:rtl/>
              </w:rPr>
            </w:pPr>
            <w:r w:rsidRPr="00D25BD0">
              <w:rPr>
                <w:rFonts w:ascii="David" w:hAnsi="David" w:hint="eastAsia"/>
                <w:sz w:val="24"/>
                <w:szCs w:val="24"/>
                <w:rtl/>
              </w:rPr>
              <w:t>נבקש</w:t>
            </w:r>
            <w:r w:rsidRPr="00D25BD0">
              <w:rPr>
                <w:rFonts w:ascii="David" w:hAnsi="David"/>
                <w:sz w:val="24"/>
                <w:szCs w:val="24"/>
                <w:rtl/>
              </w:rPr>
              <w:t xml:space="preserve"> </w:t>
            </w:r>
            <w:r w:rsidRPr="00D25BD0">
              <w:rPr>
                <w:rFonts w:ascii="David" w:hAnsi="David" w:hint="eastAsia"/>
                <w:sz w:val="24"/>
                <w:szCs w:val="24"/>
                <w:rtl/>
              </w:rPr>
              <w:t>לקבל</w:t>
            </w:r>
            <w:r w:rsidRPr="00D25BD0">
              <w:rPr>
                <w:rFonts w:ascii="David" w:hAnsi="David"/>
                <w:sz w:val="24"/>
                <w:szCs w:val="24"/>
                <w:rtl/>
              </w:rPr>
              <w:t xml:space="preserve"> </w:t>
            </w:r>
            <w:r w:rsidRPr="00D25BD0">
              <w:rPr>
                <w:rFonts w:ascii="David" w:hAnsi="David" w:hint="eastAsia"/>
                <w:sz w:val="24"/>
                <w:szCs w:val="24"/>
                <w:rtl/>
              </w:rPr>
              <w:t>דוגמה</w:t>
            </w:r>
            <w:r w:rsidRPr="00D25BD0">
              <w:rPr>
                <w:rFonts w:ascii="David" w:hAnsi="David"/>
                <w:sz w:val="24"/>
                <w:szCs w:val="24"/>
                <w:rtl/>
              </w:rPr>
              <w:t xml:space="preserve"> </w:t>
            </w:r>
            <w:r w:rsidRPr="00D25BD0">
              <w:rPr>
                <w:rFonts w:ascii="David" w:hAnsi="David" w:hint="eastAsia"/>
                <w:sz w:val="24"/>
                <w:szCs w:val="24"/>
                <w:rtl/>
              </w:rPr>
              <w:t>פיזית</w:t>
            </w:r>
            <w:r w:rsidRPr="00D25BD0">
              <w:rPr>
                <w:rFonts w:ascii="David" w:hAnsi="David"/>
                <w:sz w:val="24"/>
                <w:szCs w:val="24"/>
                <w:rtl/>
              </w:rPr>
              <w:t xml:space="preserve"> </w:t>
            </w:r>
            <w:r w:rsidRPr="00D25BD0">
              <w:rPr>
                <w:rFonts w:ascii="David" w:hAnsi="David" w:hint="eastAsia"/>
                <w:sz w:val="24"/>
                <w:szCs w:val="24"/>
                <w:rtl/>
              </w:rPr>
              <w:t>של</w:t>
            </w:r>
            <w:r w:rsidRPr="00D25BD0">
              <w:rPr>
                <w:rFonts w:ascii="David" w:hAnsi="David"/>
                <w:sz w:val="24"/>
                <w:szCs w:val="24"/>
                <w:rtl/>
              </w:rPr>
              <w:t xml:space="preserve"> </w:t>
            </w:r>
            <w:r w:rsidRPr="00D25BD0">
              <w:rPr>
                <w:rFonts w:ascii="David" w:hAnsi="David" w:hint="eastAsia"/>
                <w:sz w:val="24"/>
                <w:szCs w:val="24"/>
                <w:rtl/>
              </w:rPr>
              <w:t>הטופס</w:t>
            </w:r>
            <w:r w:rsidRPr="00D25BD0">
              <w:rPr>
                <w:rFonts w:ascii="David" w:hAnsi="David"/>
                <w:sz w:val="24"/>
                <w:szCs w:val="24"/>
                <w:rtl/>
              </w:rPr>
              <w:t xml:space="preserve"> </w:t>
            </w:r>
            <w:r w:rsidRPr="00D25BD0">
              <w:rPr>
                <w:rFonts w:ascii="David" w:hAnsi="David" w:hint="eastAsia"/>
                <w:sz w:val="24"/>
                <w:szCs w:val="24"/>
                <w:rtl/>
              </w:rPr>
              <w:t>הנדרש</w:t>
            </w:r>
            <w:r w:rsidRPr="00D25BD0">
              <w:rPr>
                <w:rFonts w:ascii="David" w:hAnsi="David"/>
                <w:sz w:val="24"/>
                <w:szCs w:val="24"/>
                <w:rtl/>
              </w:rPr>
              <w:t>.</w:t>
            </w:r>
          </w:p>
          <w:p w:rsidR="00C82700" w:rsidRDefault="00C82700" w:rsidP="00D1799A">
            <w:pPr>
              <w:rPr>
                <w:rFonts w:ascii="David" w:hAnsi="David"/>
                <w:sz w:val="24"/>
                <w:szCs w:val="24"/>
                <w:rtl/>
              </w:rPr>
            </w:pPr>
          </w:p>
        </w:tc>
        <w:tc>
          <w:tcPr>
            <w:tcW w:w="0" w:type="auto"/>
            <w:vAlign w:val="center"/>
          </w:tcPr>
          <w:p w:rsidR="00C82700" w:rsidRPr="00FD2A35" w:rsidRDefault="00C82700" w:rsidP="00D1799A">
            <w:pPr>
              <w:rPr>
                <w:rFonts w:ascii="David" w:hAnsi="David"/>
                <w:sz w:val="24"/>
                <w:szCs w:val="24"/>
                <w:rtl/>
              </w:rPr>
            </w:pPr>
            <w:r>
              <w:rPr>
                <w:rFonts w:ascii="David" w:hAnsi="David" w:hint="cs"/>
                <w:sz w:val="24"/>
                <w:szCs w:val="24"/>
                <w:rtl/>
              </w:rPr>
              <w:t xml:space="preserve">דוגמא פיזית </w:t>
            </w:r>
            <w:proofErr w:type="spellStart"/>
            <w:r>
              <w:rPr>
                <w:rFonts w:ascii="David" w:hAnsi="David" w:hint="cs"/>
                <w:sz w:val="24"/>
                <w:szCs w:val="24"/>
                <w:rtl/>
              </w:rPr>
              <w:t>תנתן</w:t>
            </w:r>
            <w:proofErr w:type="spellEnd"/>
            <w:r>
              <w:rPr>
                <w:rFonts w:ascii="David" w:hAnsi="David" w:hint="cs"/>
                <w:sz w:val="24"/>
                <w:szCs w:val="24"/>
                <w:rtl/>
              </w:rPr>
              <w:t xml:space="preserve"> לזוכה במכרז. מצורפים צילומים של השירותים הנדרשים במכרז בגודלם הנדרש.</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16</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לסוג הנייר יש משמעות מבחינת עלות המוצר, לכן נבקש לקבל את סוג הנייר הנדרש לפני הגשת הצעות המחיר.</w:t>
            </w:r>
          </w:p>
          <w:p w:rsidR="00C82700" w:rsidRDefault="00C82700" w:rsidP="00D1799A">
            <w:pPr>
              <w:rPr>
                <w:rFonts w:ascii="David" w:hAnsi="David"/>
                <w:sz w:val="24"/>
                <w:szCs w:val="24"/>
                <w:rtl/>
              </w:rPr>
            </w:pPr>
          </w:p>
        </w:tc>
        <w:tc>
          <w:tcPr>
            <w:tcW w:w="0" w:type="auto"/>
            <w:vAlign w:val="center"/>
          </w:tcPr>
          <w:p w:rsidR="00C82700" w:rsidRPr="00FD2A35" w:rsidRDefault="00C82700" w:rsidP="00D1799A">
            <w:pPr>
              <w:rPr>
                <w:rFonts w:ascii="David" w:hAnsi="David"/>
                <w:sz w:val="24"/>
                <w:szCs w:val="24"/>
                <w:rtl/>
              </w:rPr>
            </w:pPr>
            <w:r>
              <w:rPr>
                <w:rFonts w:ascii="David" w:hAnsi="David" w:hint="cs"/>
                <w:sz w:val="24"/>
                <w:szCs w:val="24"/>
                <w:rtl/>
              </w:rPr>
              <w:t xml:space="preserve">נכון להיום, </w:t>
            </w:r>
            <w:r w:rsidRPr="00FD2A35">
              <w:rPr>
                <w:rFonts w:ascii="David" w:hAnsi="David" w:hint="cs"/>
                <w:sz w:val="24"/>
                <w:szCs w:val="24"/>
                <w:rtl/>
              </w:rPr>
              <w:t>סוג נייר שביט.</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17</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4.1.3.3</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בסעיף זה הדרישה היא להטבעת </w:t>
            </w:r>
            <w:proofErr w:type="spellStart"/>
            <w:r>
              <w:rPr>
                <w:rFonts w:ascii="David" w:hAnsi="David" w:hint="cs"/>
                <w:sz w:val="24"/>
                <w:szCs w:val="24"/>
                <w:rtl/>
              </w:rPr>
              <w:t>פויל</w:t>
            </w:r>
            <w:proofErr w:type="spellEnd"/>
            <w:r>
              <w:rPr>
                <w:rFonts w:ascii="David" w:hAnsi="David" w:hint="cs"/>
                <w:sz w:val="24"/>
                <w:szCs w:val="24"/>
                <w:rtl/>
              </w:rPr>
              <w:t xml:space="preserve"> בכסף, ובנספח הדוגמאות ציינתם שהטבעת </w:t>
            </w:r>
            <w:proofErr w:type="spellStart"/>
            <w:r>
              <w:rPr>
                <w:rFonts w:ascii="David" w:hAnsi="David" w:hint="cs"/>
                <w:sz w:val="24"/>
                <w:szCs w:val="24"/>
                <w:rtl/>
              </w:rPr>
              <w:t>הפויל</w:t>
            </w:r>
            <w:proofErr w:type="spellEnd"/>
            <w:r>
              <w:rPr>
                <w:rFonts w:ascii="David" w:hAnsi="David" w:hint="cs"/>
                <w:sz w:val="24"/>
                <w:szCs w:val="24"/>
                <w:rtl/>
              </w:rPr>
              <w:t xml:space="preserve"> הנדרשת היא בזהב. מה הצבע הנדרש?</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צבע כסף.</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18</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4.1.3.6</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האם </w:t>
            </w:r>
            <w:proofErr w:type="spellStart"/>
            <w:r>
              <w:rPr>
                <w:rFonts w:ascii="David" w:hAnsi="David" w:hint="cs"/>
                <w:sz w:val="24"/>
                <w:szCs w:val="24"/>
                <w:rtl/>
              </w:rPr>
              <w:t>הרשיון</w:t>
            </w:r>
            <w:proofErr w:type="spellEnd"/>
            <w:r>
              <w:rPr>
                <w:rFonts w:ascii="David" w:hAnsi="David" w:hint="cs"/>
                <w:sz w:val="24"/>
                <w:szCs w:val="24"/>
                <w:rtl/>
              </w:rPr>
              <w:t xml:space="preserve"> הוא כרטיס </w:t>
            </w:r>
            <w:r>
              <w:rPr>
                <w:rFonts w:ascii="David" w:hAnsi="David" w:hint="cs"/>
                <w:sz w:val="24"/>
                <w:szCs w:val="24"/>
              </w:rPr>
              <w:t>PVC</w:t>
            </w:r>
            <w:r>
              <w:rPr>
                <w:rFonts w:ascii="David" w:hAnsi="David" w:hint="cs"/>
                <w:sz w:val="24"/>
                <w:szCs w:val="24"/>
                <w:rtl/>
              </w:rPr>
              <w:t>?</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טופס אגרת הרישיון (עיבוד שנתי) עשויה מנייר.</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19</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4.1.3.7</w:t>
            </w:r>
          </w:p>
        </w:tc>
        <w:tc>
          <w:tcPr>
            <w:tcW w:w="4500" w:type="dxa"/>
            <w:vAlign w:val="center"/>
          </w:tcPr>
          <w:p w:rsidR="00C82700" w:rsidRDefault="00C82700" w:rsidP="00D1799A">
            <w:pPr>
              <w:rPr>
                <w:rFonts w:ascii="David" w:hAnsi="David"/>
                <w:sz w:val="24"/>
                <w:szCs w:val="24"/>
                <w:rtl/>
              </w:rPr>
            </w:pPr>
            <w:proofErr w:type="spellStart"/>
            <w:r>
              <w:rPr>
                <w:rFonts w:ascii="David" w:hAnsi="David" w:hint="cs"/>
                <w:sz w:val="24"/>
                <w:szCs w:val="24"/>
                <w:rtl/>
              </w:rPr>
              <w:t>מיספור</w:t>
            </w:r>
            <w:proofErr w:type="spellEnd"/>
            <w:r>
              <w:rPr>
                <w:rFonts w:ascii="David" w:hAnsi="David" w:hint="cs"/>
                <w:sz w:val="24"/>
                <w:szCs w:val="24"/>
                <w:rtl/>
              </w:rPr>
              <w:t xml:space="preserve"> מגנטי נדרש על גבי הטופס או על גבי כרטיס </w:t>
            </w:r>
            <w:r>
              <w:rPr>
                <w:rFonts w:ascii="David" w:hAnsi="David" w:hint="cs"/>
                <w:sz w:val="24"/>
                <w:szCs w:val="24"/>
              </w:rPr>
              <w:t>PVC</w:t>
            </w:r>
            <w:r>
              <w:rPr>
                <w:rFonts w:ascii="David" w:hAnsi="David" w:hint="cs"/>
                <w:sz w:val="24"/>
                <w:szCs w:val="24"/>
                <w:rtl/>
              </w:rPr>
              <w:t>?</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על גבי טופס אגרת הרישיון מנייר, ובהתאם לדרישות היחידה.</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20</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4.1.3.9</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נבקש לקבל דוגמה של קובץ גרפי.</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קובץ גרפי הוא קובץ מחשב המכיל את הגרפיקה של הרישיון. קובץ זה יועבר לזוכה במכרז.</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21</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4.1.3.10</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כמה טפסים מכלל הטפסים מיועדים למהנדסים ואדריכלים?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בהתאם לכמויות המצוינות בסעיף 4.1.</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22</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4.1.3.11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האם ניתן להציע מעטפת חלון?</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23</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4.1.3.11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האם </w:t>
            </w:r>
            <w:proofErr w:type="spellStart"/>
            <w:r>
              <w:rPr>
                <w:rFonts w:ascii="David" w:hAnsi="David" w:hint="cs"/>
                <w:sz w:val="24"/>
                <w:szCs w:val="24"/>
                <w:rtl/>
              </w:rPr>
              <w:t>המעטפית</w:t>
            </w:r>
            <w:proofErr w:type="spellEnd"/>
            <w:r>
              <w:rPr>
                <w:rFonts w:ascii="David" w:hAnsi="David" w:hint="cs"/>
                <w:sz w:val="24"/>
                <w:szCs w:val="24"/>
                <w:rtl/>
              </w:rPr>
              <w:t xml:space="preserve"> מודפסת משני הצדדים?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כן, כמפורט בסעיף 4.1.3.2.</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4.1.3.11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האם </w:t>
            </w:r>
            <w:proofErr w:type="spellStart"/>
            <w:r>
              <w:rPr>
                <w:rFonts w:ascii="David" w:hAnsi="David" w:hint="cs"/>
                <w:sz w:val="24"/>
                <w:szCs w:val="24"/>
                <w:rtl/>
              </w:rPr>
              <w:t>המעטפית</w:t>
            </w:r>
            <w:proofErr w:type="spellEnd"/>
            <w:r>
              <w:rPr>
                <w:rFonts w:ascii="David" w:hAnsi="David" w:hint="cs"/>
                <w:sz w:val="24"/>
                <w:szCs w:val="24"/>
                <w:rtl/>
              </w:rPr>
              <w:t xml:space="preserve"> מודפסת בצבע אחד או יותר?</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כמפורט בסעיף 4.1.3.2.</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25</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4.1.3.11</w:t>
            </w:r>
          </w:p>
        </w:tc>
        <w:tc>
          <w:tcPr>
            <w:tcW w:w="4500" w:type="dxa"/>
            <w:vAlign w:val="center"/>
          </w:tcPr>
          <w:p w:rsidR="00C82700" w:rsidRPr="00BD4354" w:rsidRDefault="00C82700" w:rsidP="00D1799A">
            <w:pPr>
              <w:rPr>
                <w:rFonts w:ascii="David" w:hAnsi="David"/>
                <w:sz w:val="24"/>
                <w:szCs w:val="24"/>
                <w:rtl/>
              </w:rPr>
            </w:pPr>
            <w:r w:rsidRPr="00793ADE">
              <w:rPr>
                <w:rFonts w:ascii="David" w:hAnsi="David" w:hint="cs"/>
                <w:sz w:val="24"/>
                <w:szCs w:val="24"/>
                <w:rtl/>
              </w:rPr>
              <w:t xml:space="preserve">נבקש לקבל דוגמה פיזית של </w:t>
            </w:r>
            <w:proofErr w:type="spellStart"/>
            <w:r w:rsidRPr="00793ADE">
              <w:rPr>
                <w:rFonts w:ascii="David" w:hAnsi="David" w:hint="cs"/>
                <w:sz w:val="24"/>
                <w:szCs w:val="24"/>
                <w:rtl/>
              </w:rPr>
              <w:t>מעטפית</w:t>
            </w:r>
            <w:proofErr w:type="spellEnd"/>
            <w:r w:rsidRPr="00793ADE">
              <w:rPr>
                <w:rFonts w:ascii="David" w:hAnsi="David" w:hint="cs"/>
                <w:sz w:val="24"/>
                <w:szCs w:val="24"/>
                <w:rtl/>
              </w:rPr>
              <w:t>.</w:t>
            </w:r>
          </w:p>
        </w:tc>
        <w:tc>
          <w:tcPr>
            <w:tcW w:w="0" w:type="auto"/>
            <w:vAlign w:val="center"/>
          </w:tcPr>
          <w:p w:rsidR="00C82700" w:rsidRPr="005C23D9" w:rsidRDefault="00C82700" w:rsidP="00D1799A">
            <w:pPr>
              <w:rPr>
                <w:rFonts w:ascii="David" w:hAnsi="David"/>
                <w:sz w:val="24"/>
                <w:szCs w:val="24"/>
                <w:rtl/>
              </w:rPr>
            </w:pPr>
            <w:r>
              <w:rPr>
                <w:rFonts w:ascii="David" w:hAnsi="David" w:hint="cs"/>
                <w:sz w:val="24"/>
                <w:szCs w:val="24"/>
                <w:rtl/>
              </w:rPr>
              <w:t xml:space="preserve">דוגמא פיזית </w:t>
            </w:r>
            <w:proofErr w:type="spellStart"/>
            <w:r>
              <w:rPr>
                <w:rFonts w:ascii="David" w:hAnsi="David" w:hint="cs"/>
                <w:sz w:val="24"/>
                <w:szCs w:val="24"/>
                <w:rtl/>
              </w:rPr>
              <w:t>תנתן</w:t>
            </w:r>
            <w:proofErr w:type="spellEnd"/>
            <w:r>
              <w:rPr>
                <w:rFonts w:ascii="David" w:hAnsi="David" w:hint="cs"/>
                <w:sz w:val="24"/>
                <w:szCs w:val="24"/>
                <w:rtl/>
              </w:rPr>
              <w:t xml:space="preserve"> לזוכה במכרז. מצורפים צילומים של השירותים הנדרשים במכרז בגודלם הנדרש.</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26</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4.1.4</w:t>
            </w:r>
          </w:p>
        </w:tc>
        <w:tc>
          <w:tcPr>
            <w:tcW w:w="4500" w:type="dxa"/>
            <w:vAlign w:val="center"/>
          </w:tcPr>
          <w:p w:rsidR="00C82700" w:rsidRPr="005C23D9" w:rsidRDefault="00C82700" w:rsidP="00D1799A">
            <w:pPr>
              <w:rPr>
                <w:rFonts w:ascii="David" w:hAnsi="David"/>
                <w:sz w:val="24"/>
                <w:szCs w:val="24"/>
                <w:rtl/>
              </w:rPr>
            </w:pPr>
            <w:r w:rsidRPr="005C23D9">
              <w:rPr>
                <w:rFonts w:ascii="David" w:hAnsi="David" w:hint="cs"/>
                <w:sz w:val="24"/>
                <w:szCs w:val="24"/>
                <w:rtl/>
              </w:rPr>
              <w:t>כמה משלוחים בשנה לאגף ידרשו?</w:t>
            </w:r>
          </w:p>
          <w:p w:rsidR="00C82700" w:rsidRPr="00BD4354" w:rsidRDefault="00C82700" w:rsidP="00D1799A">
            <w:pPr>
              <w:rPr>
                <w:rFonts w:ascii="David" w:hAnsi="David"/>
                <w:sz w:val="24"/>
                <w:szCs w:val="24"/>
                <w:rtl/>
              </w:rPr>
            </w:pPr>
          </w:p>
        </w:tc>
        <w:tc>
          <w:tcPr>
            <w:tcW w:w="0" w:type="auto"/>
            <w:vAlign w:val="center"/>
          </w:tcPr>
          <w:p w:rsidR="00C82700" w:rsidRPr="00793ADE" w:rsidRDefault="00C82700" w:rsidP="00D1799A">
            <w:pPr>
              <w:rPr>
                <w:rFonts w:ascii="David" w:hAnsi="David"/>
                <w:sz w:val="24"/>
                <w:szCs w:val="24"/>
                <w:rtl/>
              </w:rPr>
            </w:pPr>
            <w:r w:rsidRPr="00793ADE">
              <w:rPr>
                <w:rFonts w:ascii="David" w:hAnsi="David" w:hint="cs"/>
                <w:sz w:val="24"/>
                <w:szCs w:val="24"/>
                <w:rtl/>
              </w:rPr>
              <w:t>נכון למועד זה, טפסי אגרת הרישיון (עיבוד שנתי) לחברות נשלחים פעם בשנה לאגף.</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27</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w:t>
            </w:r>
          </w:p>
        </w:tc>
        <w:tc>
          <w:tcPr>
            <w:tcW w:w="4500" w:type="dxa"/>
            <w:vAlign w:val="center"/>
          </w:tcPr>
          <w:p w:rsidR="00C82700" w:rsidRPr="00BD4354" w:rsidRDefault="00C82700" w:rsidP="00D1799A">
            <w:pPr>
              <w:rPr>
                <w:rFonts w:ascii="David" w:hAnsi="David"/>
                <w:sz w:val="24"/>
                <w:szCs w:val="24"/>
                <w:rtl/>
              </w:rPr>
            </w:pPr>
            <w:r w:rsidRPr="00793ADE">
              <w:rPr>
                <w:rFonts w:ascii="David" w:hAnsi="David" w:hint="cs"/>
                <w:sz w:val="24"/>
                <w:szCs w:val="24"/>
                <w:rtl/>
              </w:rPr>
              <w:t>נבקש לקבל דוגמת רישיון קשיח פיזי.</w:t>
            </w:r>
          </w:p>
        </w:tc>
        <w:tc>
          <w:tcPr>
            <w:tcW w:w="0" w:type="auto"/>
            <w:vAlign w:val="center"/>
          </w:tcPr>
          <w:p w:rsidR="00C82700" w:rsidRPr="00793ADE" w:rsidRDefault="00C82700" w:rsidP="00D1799A">
            <w:pPr>
              <w:rPr>
                <w:rFonts w:ascii="David" w:hAnsi="David"/>
                <w:sz w:val="24"/>
                <w:szCs w:val="24"/>
                <w:rtl/>
              </w:rPr>
            </w:pPr>
            <w:r>
              <w:rPr>
                <w:rFonts w:ascii="David" w:hAnsi="David" w:hint="cs"/>
                <w:sz w:val="24"/>
                <w:szCs w:val="24"/>
                <w:rtl/>
              </w:rPr>
              <w:t xml:space="preserve">דוגמא פיזית </w:t>
            </w:r>
            <w:proofErr w:type="spellStart"/>
            <w:r>
              <w:rPr>
                <w:rFonts w:ascii="David" w:hAnsi="David" w:hint="cs"/>
                <w:sz w:val="24"/>
                <w:szCs w:val="24"/>
                <w:rtl/>
              </w:rPr>
              <w:t>תנתן</w:t>
            </w:r>
            <w:proofErr w:type="spellEnd"/>
            <w:r>
              <w:rPr>
                <w:rFonts w:ascii="David" w:hAnsi="David" w:hint="cs"/>
                <w:sz w:val="24"/>
                <w:szCs w:val="24"/>
                <w:rtl/>
              </w:rPr>
              <w:t xml:space="preserve"> לזוכה במכרז. מצורפים צילומים של השירותים הנדרשים במכרז בגודלם הנדרש.</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28</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4.2.1</w:t>
            </w:r>
          </w:p>
        </w:tc>
        <w:tc>
          <w:tcPr>
            <w:tcW w:w="4500" w:type="dxa"/>
            <w:vAlign w:val="center"/>
          </w:tcPr>
          <w:p w:rsidR="00C82700" w:rsidRPr="00926A74" w:rsidRDefault="00C82700" w:rsidP="00D1799A">
            <w:pPr>
              <w:rPr>
                <w:rFonts w:ascii="David" w:hAnsi="David"/>
                <w:sz w:val="24"/>
                <w:szCs w:val="24"/>
                <w:rtl/>
              </w:rPr>
            </w:pPr>
            <w:r w:rsidRPr="00926A74">
              <w:rPr>
                <w:rFonts w:ascii="David" w:hAnsi="David" w:hint="eastAsia"/>
                <w:sz w:val="24"/>
                <w:szCs w:val="24"/>
                <w:rtl/>
              </w:rPr>
              <w:t>דואר</w:t>
            </w:r>
            <w:r w:rsidRPr="00926A74">
              <w:rPr>
                <w:rFonts w:ascii="David" w:hAnsi="David"/>
                <w:sz w:val="24"/>
                <w:szCs w:val="24"/>
                <w:rtl/>
              </w:rPr>
              <w:t xml:space="preserve"> כמותי – הינו משלוח של מעל 1000 מעטפות הממוקדות במיקוד רץ בן 7 ספרות והכוללות קוד חלוקה בעל 9 ספרות של דואר ישראל.</w:t>
            </w:r>
          </w:p>
          <w:p w:rsidR="00C82700" w:rsidRDefault="00C82700" w:rsidP="00D1799A">
            <w:pPr>
              <w:rPr>
                <w:rFonts w:ascii="David" w:hAnsi="David"/>
                <w:sz w:val="24"/>
                <w:szCs w:val="24"/>
                <w:rtl/>
              </w:rPr>
            </w:pPr>
            <w:r w:rsidRPr="00926A74">
              <w:rPr>
                <w:rFonts w:ascii="David" w:hAnsi="David" w:hint="eastAsia"/>
                <w:sz w:val="24"/>
                <w:szCs w:val="24"/>
                <w:rtl/>
              </w:rPr>
              <w:t>האם</w:t>
            </w:r>
            <w:r w:rsidRPr="00926A74">
              <w:rPr>
                <w:rFonts w:ascii="David" w:hAnsi="David"/>
                <w:sz w:val="24"/>
                <w:szCs w:val="24"/>
                <w:rtl/>
              </w:rPr>
              <w:t xml:space="preserve"> </w:t>
            </w:r>
            <w:r w:rsidRPr="00926A74">
              <w:rPr>
                <w:rFonts w:ascii="David" w:hAnsi="David" w:hint="eastAsia"/>
                <w:sz w:val="24"/>
                <w:szCs w:val="24"/>
                <w:rtl/>
              </w:rPr>
              <w:t>הנתונים</w:t>
            </w:r>
            <w:r w:rsidRPr="00926A74">
              <w:rPr>
                <w:rFonts w:ascii="David" w:hAnsi="David"/>
                <w:sz w:val="24"/>
                <w:szCs w:val="24"/>
                <w:rtl/>
              </w:rPr>
              <w:t xml:space="preserve"> </w:t>
            </w:r>
            <w:r w:rsidRPr="00926A74">
              <w:rPr>
                <w:rFonts w:ascii="David" w:hAnsi="David" w:hint="eastAsia"/>
                <w:sz w:val="24"/>
                <w:szCs w:val="24"/>
                <w:rtl/>
              </w:rPr>
              <w:t>המסופקים</w:t>
            </w:r>
            <w:r w:rsidRPr="00926A74">
              <w:rPr>
                <w:rFonts w:ascii="David" w:hAnsi="David"/>
                <w:sz w:val="24"/>
                <w:szCs w:val="24"/>
                <w:rtl/>
              </w:rPr>
              <w:t xml:space="preserve"> </w:t>
            </w:r>
            <w:r w:rsidRPr="00926A74">
              <w:rPr>
                <w:rFonts w:ascii="David" w:hAnsi="David" w:hint="eastAsia"/>
                <w:sz w:val="24"/>
                <w:szCs w:val="24"/>
                <w:rtl/>
              </w:rPr>
              <w:t>ע</w:t>
            </w:r>
            <w:r w:rsidRPr="00926A74">
              <w:rPr>
                <w:rFonts w:ascii="David" w:hAnsi="David"/>
                <w:sz w:val="24"/>
                <w:szCs w:val="24"/>
                <w:rtl/>
              </w:rPr>
              <w:t xml:space="preserve">"י </w:t>
            </w:r>
            <w:r w:rsidRPr="00926A74">
              <w:rPr>
                <w:rFonts w:ascii="David" w:hAnsi="David" w:hint="eastAsia"/>
                <w:sz w:val="24"/>
                <w:szCs w:val="24"/>
                <w:rtl/>
              </w:rPr>
              <w:t>המשרד</w:t>
            </w:r>
            <w:r w:rsidRPr="00926A74">
              <w:rPr>
                <w:rFonts w:ascii="David" w:hAnsi="David"/>
                <w:sz w:val="24"/>
                <w:szCs w:val="24"/>
                <w:rtl/>
              </w:rPr>
              <w:t xml:space="preserve"> </w:t>
            </w:r>
            <w:r w:rsidRPr="00926A74">
              <w:rPr>
                <w:rFonts w:ascii="David" w:hAnsi="David" w:hint="eastAsia"/>
                <w:sz w:val="24"/>
                <w:szCs w:val="24"/>
                <w:rtl/>
              </w:rPr>
              <w:t>יכללו</w:t>
            </w:r>
            <w:r w:rsidRPr="00926A74">
              <w:rPr>
                <w:rFonts w:ascii="David" w:hAnsi="David"/>
                <w:sz w:val="24"/>
                <w:szCs w:val="24"/>
                <w:rtl/>
              </w:rPr>
              <w:t xml:space="preserve"> </w:t>
            </w:r>
            <w:r w:rsidRPr="00926A74">
              <w:rPr>
                <w:rFonts w:ascii="David" w:hAnsi="David" w:hint="eastAsia"/>
                <w:sz w:val="24"/>
                <w:szCs w:val="24"/>
                <w:rtl/>
              </w:rPr>
              <w:t>מיקוד</w:t>
            </w:r>
            <w:r w:rsidRPr="00926A74">
              <w:rPr>
                <w:rFonts w:ascii="David" w:hAnsi="David"/>
                <w:sz w:val="24"/>
                <w:szCs w:val="24"/>
                <w:rtl/>
              </w:rPr>
              <w:t xml:space="preserve"> 7 </w:t>
            </w:r>
            <w:r w:rsidRPr="00926A74">
              <w:rPr>
                <w:rFonts w:ascii="David" w:hAnsi="David" w:hint="eastAsia"/>
                <w:sz w:val="24"/>
                <w:szCs w:val="24"/>
                <w:rtl/>
              </w:rPr>
              <w:t>ספרות</w:t>
            </w:r>
            <w:r w:rsidRPr="00926A74">
              <w:rPr>
                <w:rFonts w:ascii="David" w:hAnsi="David"/>
                <w:sz w:val="24"/>
                <w:szCs w:val="24"/>
                <w:rtl/>
              </w:rPr>
              <w:t xml:space="preserve"> </w:t>
            </w:r>
            <w:r w:rsidRPr="00926A74">
              <w:rPr>
                <w:rFonts w:ascii="David" w:hAnsi="David" w:hint="eastAsia"/>
                <w:sz w:val="24"/>
                <w:szCs w:val="24"/>
                <w:rtl/>
              </w:rPr>
              <w:t>וקוד</w:t>
            </w:r>
            <w:r w:rsidRPr="00926A74">
              <w:rPr>
                <w:rFonts w:ascii="David" w:hAnsi="David"/>
                <w:sz w:val="24"/>
                <w:szCs w:val="24"/>
                <w:rtl/>
              </w:rPr>
              <w:t xml:space="preserve"> </w:t>
            </w:r>
            <w:r w:rsidRPr="00926A74">
              <w:rPr>
                <w:rFonts w:ascii="David" w:hAnsi="David" w:hint="eastAsia"/>
                <w:sz w:val="24"/>
                <w:szCs w:val="24"/>
                <w:rtl/>
              </w:rPr>
              <w:t>חלוקה</w:t>
            </w:r>
            <w:r w:rsidRPr="00926A74">
              <w:rPr>
                <w:rFonts w:ascii="David" w:hAnsi="David"/>
                <w:sz w:val="24"/>
                <w:szCs w:val="24"/>
                <w:rtl/>
              </w:rPr>
              <w:t xml:space="preserve"> 9 </w:t>
            </w:r>
            <w:r w:rsidRPr="00926A74">
              <w:rPr>
                <w:rFonts w:ascii="David" w:hAnsi="David" w:hint="eastAsia"/>
                <w:sz w:val="24"/>
                <w:szCs w:val="24"/>
                <w:rtl/>
              </w:rPr>
              <w:t>ספרות</w:t>
            </w:r>
            <w:r w:rsidRPr="00926A74">
              <w:rPr>
                <w:rFonts w:ascii="David" w:hAnsi="David"/>
                <w:sz w:val="24"/>
                <w:szCs w:val="24"/>
                <w:rtl/>
              </w:rPr>
              <w:t>?</w:t>
            </w:r>
          </w:p>
          <w:p w:rsidR="00C82700" w:rsidRDefault="00C82700" w:rsidP="00D1799A">
            <w:pPr>
              <w:rPr>
                <w:rFonts w:ascii="David" w:hAnsi="David"/>
                <w:sz w:val="24"/>
                <w:szCs w:val="24"/>
                <w:rtl/>
              </w:rPr>
            </w:pPr>
          </w:p>
        </w:tc>
        <w:tc>
          <w:tcPr>
            <w:tcW w:w="0" w:type="auto"/>
            <w:vAlign w:val="center"/>
          </w:tcPr>
          <w:p w:rsidR="00D1799A" w:rsidRDefault="00C82700" w:rsidP="00D1799A">
            <w:pPr>
              <w:rPr>
                <w:rFonts w:ascii="David" w:hAnsi="David" w:hint="cs"/>
                <w:sz w:val="24"/>
                <w:szCs w:val="24"/>
                <w:rtl/>
              </w:rPr>
            </w:pPr>
            <w:r>
              <w:rPr>
                <w:rFonts w:ascii="David" w:hAnsi="David" w:hint="cs"/>
                <w:sz w:val="24"/>
                <w:szCs w:val="24"/>
                <w:rtl/>
              </w:rPr>
              <w:t xml:space="preserve">מערכת הרשם שואבת את נתוני הדואר ממרשם האוכלוסין שבמשרד הפנים בזמן אמת ובהתאם לכתובות המעודכנות נשלחים דברי הדואר.  לפיכך, בהתאם לנתוני משרד הפנים, המיקוד בן 7 ספרות. </w:t>
            </w:r>
          </w:p>
          <w:p w:rsidR="00C82700" w:rsidRDefault="00C82700" w:rsidP="00D1799A">
            <w:pPr>
              <w:rPr>
                <w:rFonts w:ascii="David" w:hAnsi="David"/>
                <w:sz w:val="24"/>
                <w:szCs w:val="24"/>
                <w:rtl/>
              </w:rPr>
            </w:pPr>
            <w:r>
              <w:rPr>
                <w:rFonts w:ascii="David" w:hAnsi="David" w:hint="cs"/>
                <w:sz w:val="24"/>
                <w:szCs w:val="24"/>
                <w:rtl/>
              </w:rPr>
              <w:t>המשרד אינו יכול להתחייב לקוד חלוקה בן 9 ספורות.</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29</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4.2.1</w:t>
            </w:r>
          </w:p>
        </w:tc>
        <w:tc>
          <w:tcPr>
            <w:tcW w:w="4500" w:type="dxa"/>
            <w:vAlign w:val="center"/>
          </w:tcPr>
          <w:p w:rsidR="00C82700" w:rsidRPr="00926A74" w:rsidRDefault="00C82700" w:rsidP="00D1799A">
            <w:pPr>
              <w:rPr>
                <w:rFonts w:ascii="David" w:hAnsi="David"/>
                <w:sz w:val="24"/>
                <w:szCs w:val="24"/>
                <w:rtl/>
              </w:rPr>
            </w:pPr>
            <w:r w:rsidRPr="00926A74">
              <w:rPr>
                <w:rFonts w:ascii="David" w:hAnsi="David" w:hint="eastAsia"/>
                <w:sz w:val="24"/>
                <w:szCs w:val="24"/>
                <w:rtl/>
              </w:rPr>
              <w:t>דואר</w:t>
            </w:r>
            <w:r w:rsidRPr="00926A74">
              <w:rPr>
                <w:rFonts w:ascii="David" w:hAnsi="David"/>
                <w:sz w:val="24"/>
                <w:szCs w:val="24"/>
                <w:rtl/>
              </w:rPr>
              <w:t xml:space="preserve"> כמותי – הינו משלוח של מעל 1000 מעטפות הממוקדות במיקוד רץ בן 7 ספרות והכוללות קוד חלוקה בעל 9 ספרות של דואר ישראל.</w:t>
            </w:r>
          </w:p>
          <w:p w:rsidR="00C82700" w:rsidRPr="00D1799A" w:rsidRDefault="00C82700" w:rsidP="00D1799A">
            <w:pPr>
              <w:rPr>
                <w:rFonts w:ascii="David" w:hAnsi="David"/>
                <w:sz w:val="24"/>
                <w:szCs w:val="24"/>
                <w:rtl/>
              </w:rPr>
            </w:pPr>
            <w:r w:rsidRPr="00926A74">
              <w:rPr>
                <w:rFonts w:ascii="David" w:hAnsi="David" w:hint="eastAsia"/>
                <w:sz w:val="24"/>
                <w:szCs w:val="24"/>
                <w:rtl/>
              </w:rPr>
              <w:t>האם</w:t>
            </w:r>
            <w:r w:rsidRPr="00926A74">
              <w:rPr>
                <w:rFonts w:ascii="David" w:hAnsi="David"/>
                <w:sz w:val="24"/>
                <w:szCs w:val="24"/>
                <w:rtl/>
              </w:rPr>
              <w:t xml:space="preserve"> </w:t>
            </w:r>
            <w:r w:rsidRPr="00926A74">
              <w:rPr>
                <w:rFonts w:ascii="David" w:hAnsi="David" w:hint="eastAsia"/>
                <w:sz w:val="24"/>
                <w:szCs w:val="24"/>
                <w:rtl/>
              </w:rPr>
              <w:t>קבצי</w:t>
            </w:r>
            <w:r w:rsidRPr="00926A74">
              <w:rPr>
                <w:rFonts w:ascii="David" w:hAnsi="David"/>
                <w:sz w:val="24"/>
                <w:szCs w:val="24"/>
                <w:rtl/>
              </w:rPr>
              <w:t xml:space="preserve"> </w:t>
            </w:r>
            <w:r w:rsidRPr="00926A74">
              <w:rPr>
                <w:rFonts w:ascii="David" w:hAnsi="David" w:hint="eastAsia"/>
                <w:sz w:val="24"/>
                <w:szCs w:val="24"/>
                <w:rtl/>
              </w:rPr>
              <w:t>ההנפקה</w:t>
            </w:r>
            <w:r w:rsidRPr="00926A74">
              <w:rPr>
                <w:rFonts w:ascii="David" w:hAnsi="David"/>
                <w:sz w:val="24"/>
                <w:szCs w:val="24"/>
                <w:rtl/>
              </w:rPr>
              <w:t xml:space="preserve"> </w:t>
            </w:r>
            <w:r w:rsidRPr="00926A74">
              <w:rPr>
                <w:rFonts w:ascii="David" w:hAnsi="David" w:hint="eastAsia"/>
                <w:sz w:val="24"/>
                <w:szCs w:val="24"/>
                <w:rtl/>
              </w:rPr>
              <w:t>שיועברו</w:t>
            </w:r>
            <w:r w:rsidRPr="00926A74">
              <w:rPr>
                <w:rFonts w:ascii="David" w:hAnsi="David"/>
                <w:sz w:val="24"/>
                <w:szCs w:val="24"/>
                <w:rtl/>
              </w:rPr>
              <w:t xml:space="preserve"> </w:t>
            </w:r>
            <w:r w:rsidRPr="00926A74">
              <w:rPr>
                <w:rFonts w:ascii="David" w:hAnsi="David" w:hint="eastAsia"/>
                <w:sz w:val="24"/>
                <w:szCs w:val="24"/>
                <w:rtl/>
              </w:rPr>
              <w:t>ע</w:t>
            </w:r>
            <w:r w:rsidRPr="00926A74">
              <w:rPr>
                <w:rFonts w:ascii="David" w:hAnsi="David"/>
                <w:sz w:val="24"/>
                <w:szCs w:val="24"/>
                <w:rtl/>
              </w:rPr>
              <w:t xml:space="preserve">"י </w:t>
            </w:r>
            <w:r w:rsidRPr="00926A74">
              <w:rPr>
                <w:rFonts w:ascii="David" w:hAnsi="David" w:hint="eastAsia"/>
                <w:sz w:val="24"/>
                <w:szCs w:val="24"/>
                <w:rtl/>
              </w:rPr>
              <w:t>המשרד</w:t>
            </w:r>
            <w:r w:rsidRPr="00926A74">
              <w:rPr>
                <w:rFonts w:ascii="David" w:hAnsi="David"/>
                <w:sz w:val="24"/>
                <w:szCs w:val="24"/>
                <w:rtl/>
              </w:rPr>
              <w:t xml:space="preserve"> </w:t>
            </w:r>
            <w:r w:rsidRPr="00926A74">
              <w:rPr>
                <w:rFonts w:ascii="David" w:hAnsi="David" w:hint="eastAsia"/>
                <w:sz w:val="24"/>
                <w:szCs w:val="24"/>
                <w:rtl/>
              </w:rPr>
              <w:t>יכללו</w:t>
            </w:r>
            <w:r w:rsidRPr="00926A74">
              <w:rPr>
                <w:rFonts w:ascii="David" w:hAnsi="David"/>
                <w:sz w:val="24"/>
                <w:szCs w:val="24"/>
                <w:rtl/>
              </w:rPr>
              <w:t xml:space="preserve"> 1000 </w:t>
            </w:r>
            <w:r w:rsidRPr="00926A74">
              <w:rPr>
                <w:rFonts w:ascii="David" w:hAnsi="David" w:hint="eastAsia"/>
                <w:sz w:val="24"/>
                <w:szCs w:val="24"/>
                <w:rtl/>
              </w:rPr>
              <w:t>רשומות</w:t>
            </w:r>
            <w:r w:rsidRPr="00926A74">
              <w:rPr>
                <w:rFonts w:ascii="David" w:hAnsi="David"/>
                <w:sz w:val="24"/>
                <w:szCs w:val="24"/>
                <w:rtl/>
              </w:rPr>
              <w:t xml:space="preserve"> </w:t>
            </w:r>
            <w:r w:rsidRPr="00926A74">
              <w:rPr>
                <w:rFonts w:ascii="David" w:hAnsi="David" w:hint="eastAsia"/>
                <w:sz w:val="24"/>
                <w:szCs w:val="24"/>
                <w:rtl/>
              </w:rPr>
              <w:t>לפחות</w:t>
            </w:r>
            <w:r w:rsidRPr="00926A74">
              <w:rPr>
                <w:rFonts w:ascii="David" w:hAnsi="David"/>
                <w:sz w:val="24"/>
                <w:szCs w:val="24"/>
                <w:rtl/>
              </w:rPr>
              <w:t xml:space="preserve">, </w:t>
            </w:r>
            <w:r w:rsidRPr="00926A74">
              <w:rPr>
                <w:rFonts w:ascii="David" w:hAnsi="David" w:hint="eastAsia"/>
                <w:sz w:val="24"/>
                <w:szCs w:val="24"/>
                <w:rtl/>
              </w:rPr>
              <w:t>בעלות</w:t>
            </w:r>
            <w:r w:rsidRPr="00926A74">
              <w:rPr>
                <w:rFonts w:ascii="David" w:hAnsi="David"/>
                <w:sz w:val="24"/>
                <w:szCs w:val="24"/>
                <w:rtl/>
              </w:rPr>
              <w:t xml:space="preserve"> </w:t>
            </w:r>
            <w:r w:rsidRPr="00926A74">
              <w:rPr>
                <w:rFonts w:ascii="David" w:hAnsi="David" w:hint="eastAsia"/>
                <w:sz w:val="24"/>
                <w:szCs w:val="24"/>
                <w:rtl/>
              </w:rPr>
              <w:t>מיקוד</w:t>
            </w:r>
            <w:r w:rsidRPr="00926A74">
              <w:rPr>
                <w:rFonts w:ascii="David" w:hAnsi="David"/>
                <w:sz w:val="24"/>
                <w:szCs w:val="24"/>
                <w:rtl/>
              </w:rPr>
              <w:t xml:space="preserve"> </w:t>
            </w:r>
            <w:r w:rsidRPr="00926A74">
              <w:rPr>
                <w:rFonts w:ascii="David" w:hAnsi="David" w:hint="eastAsia"/>
                <w:sz w:val="24"/>
                <w:szCs w:val="24"/>
                <w:rtl/>
              </w:rPr>
              <w:t>רץ</w:t>
            </w:r>
            <w:r w:rsidRPr="00926A74">
              <w:rPr>
                <w:rFonts w:ascii="David" w:hAnsi="David"/>
                <w:sz w:val="24"/>
                <w:szCs w:val="24"/>
                <w:rtl/>
              </w:rPr>
              <w:t xml:space="preserve">) </w:t>
            </w:r>
            <w:r w:rsidRPr="00926A74">
              <w:rPr>
                <w:rFonts w:ascii="David" w:hAnsi="David" w:hint="eastAsia"/>
                <w:sz w:val="24"/>
                <w:szCs w:val="24"/>
                <w:rtl/>
              </w:rPr>
              <w:t>בכל</w:t>
            </w:r>
            <w:r w:rsidRPr="00926A74">
              <w:rPr>
                <w:rFonts w:ascii="David" w:hAnsi="David"/>
                <w:sz w:val="24"/>
                <w:szCs w:val="24"/>
                <w:rtl/>
              </w:rPr>
              <w:t xml:space="preserve"> </w:t>
            </w:r>
            <w:r w:rsidRPr="00926A74">
              <w:rPr>
                <w:rFonts w:ascii="David" w:hAnsi="David" w:hint="eastAsia"/>
                <w:sz w:val="24"/>
                <w:szCs w:val="24"/>
                <w:rtl/>
              </w:rPr>
              <w:t>הפקה</w:t>
            </w:r>
            <w:r w:rsidRPr="00926A74">
              <w:rPr>
                <w:rFonts w:ascii="David" w:hAnsi="David"/>
                <w:sz w:val="24"/>
                <w:szCs w:val="24"/>
                <w:rtl/>
              </w:rPr>
              <w:t>?</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ראו סעיף 4.9.5 </w:t>
            </w:r>
            <w:r>
              <w:rPr>
                <w:rFonts w:ascii="David" w:hAnsi="David"/>
                <w:sz w:val="24"/>
                <w:szCs w:val="24"/>
                <w:rtl/>
              </w:rPr>
              <w:t>–</w:t>
            </w:r>
            <w:r>
              <w:rPr>
                <w:rFonts w:ascii="David" w:hAnsi="David" w:hint="cs"/>
                <w:sz w:val="24"/>
                <w:szCs w:val="24"/>
                <w:rtl/>
              </w:rPr>
              <w:t xml:space="preserve"> המשלוח יכול שיכיל 1000 מעטפות (ויותר) ויתכן שפחות. המשרד אינו יכול להתחייב למיקוד רץ.</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30</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4.2.1</w:t>
            </w:r>
          </w:p>
        </w:tc>
        <w:tc>
          <w:tcPr>
            <w:tcW w:w="4500" w:type="dxa"/>
            <w:vAlign w:val="center"/>
          </w:tcPr>
          <w:p w:rsidR="00C82700" w:rsidRPr="00D1799A" w:rsidRDefault="00C82700" w:rsidP="00D1799A">
            <w:pPr>
              <w:rPr>
                <w:rFonts w:ascii="David" w:hAnsi="David"/>
                <w:sz w:val="24"/>
                <w:szCs w:val="24"/>
                <w:rtl/>
              </w:rPr>
            </w:pPr>
            <w:r>
              <w:rPr>
                <w:rFonts w:ascii="David" w:hAnsi="David" w:hint="cs"/>
                <w:sz w:val="24"/>
                <w:szCs w:val="24"/>
                <w:rtl/>
              </w:rPr>
              <w:t xml:space="preserve">האם דיוור הרישיונות יבוצע על חשבון המשרד, באמצעות </w:t>
            </w:r>
            <w:r>
              <w:rPr>
                <w:rFonts w:ascii="David" w:hAnsi="David" w:hint="cs"/>
                <w:sz w:val="24"/>
                <w:szCs w:val="24"/>
              </w:rPr>
              <w:t>PP</w:t>
            </w:r>
            <w:r>
              <w:rPr>
                <w:rFonts w:ascii="David" w:hAnsi="David" w:hint="cs"/>
                <w:sz w:val="24"/>
                <w:szCs w:val="24"/>
                <w:rtl/>
              </w:rPr>
              <w:t xml:space="preserve"> של משרד העבודה?</w:t>
            </w:r>
          </w:p>
        </w:tc>
        <w:tc>
          <w:tcPr>
            <w:tcW w:w="0" w:type="auto"/>
            <w:vAlign w:val="center"/>
          </w:tcPr>
          <w:p w:rsidR="00C82700" w:rsidRPr="0095233E" w:rsidRDefault="00C82700" w:rsidP="00D1799A">
            <w:pPr>
              <w:rPr>
                <w:sz w:val="24"/>
                <w:szCs w:val="24"/>
                <w:rtl/>
              </w:rPr>
            </w:pPr>
            <w:r>
              <w:rPr>
                <w:rFonts w:ascii="David" w:hAnsi="David" w:hint="cs"/>
                <w:sz w:val="24"/>
                <w:szCs w:val="24"/>
                <w:rtl/>
              </w:rPr>
              <w:t xml:space="preserve">לא.  הדיוור יבוצע על חשבון הספק הזוכה באמצעות </w:t>
            </w:r>
            <w:r>
              <w:rPr>
                <w:sz w:val="24"/>
                <w:szCs w:val="24"/>
              </w:rPr>
              <w:t>pp</w:t>
            </w:r>
            <w:r>
              <w:rPr>
                <w:rFonts w:hint="cs"/>
                <w:sz w:val="24"/>
                <w:szCs w:val="24"/>
                <w:rtl/>
              </w:rPr>
              <w:t xml:space="preserve"> של משרד העבודה.</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31</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4.2.2.3</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האם נדרשת הדפסת תמונת בעל הרישיון?</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32</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4.2.2.3</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האם הפרטים המשתנים המודפסים הינם בשחור בלבד ?</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נכון להיום הפרטים המשתנים מודפסים בשחור.</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33</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4.2.2.7</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מה שטח ההטבעה הנדרש?</w:t>
            </w:r>
          </w:p>
          <w:p w:rsidR="00C82700" w:rsidRDefault="00C82700" w:rsidP="00D1799A">
            <w:pPr>
              <w:rPr>
                <w:rFonts w:ascii="David" w:hAnsi="David"/>
                <w:sz w:val="24"/>
                <w:szCs w:val="24"/>
                <w:rtl/>
              </w:rPr>
            </w:pPr>
          </w:p>
        </w:tc>
        <w:tc>
          <w:tcPr>
            <w:tcW w:w="0" w:type="auto"/>
            <w:vAlign w:val="center"/>
          </w:tcPr>
          <w:p w:rsidR="00C82700" w:rsidRPr="0095233E" w:rsidRDefault="00C82700" w:rsidP="00D1799A">
            <w:pPr>
              <w:rPr>
                <w:rFonts w:ascii="David" w:hAnsi="David"/>
                <w:sz w:val="24"/>
                <w:szCs w:val="24"/>
                <w:rtl/>
              </w:rPr>
            </w:pPr>
            <w:r w:rsidRPr="0095233E">
              <w:rPr>
                <w:rFonts w:ascii="David" w:hAnsi="David" w:hint="cs"/>
                <w:sz w:val="24"/>
                <w:szCs w:val="24"/>
                <w:rtl/>
              </w:rPr>
              <w:t>בהתאם לדוגמאות שב</w:t>
            </w:r>
            <w:r>
              <w:rPr>
                <w:rFonts w:ascii="David" w:hAnsi="David" w:hint="cs"/>
                <w:sz w:val="24"/>
                <w:szCs w:val="24"/>
                <w:rtl/>
              </w:rPr>
              <w:t>נספח י"ג למכרז ב</w:t>
            </w:r>
            <w:r w:rsidRPr="0095233E">
              <w:rPr>
                <w:rFonts w:ascii="David" w:hAnsi="David" w:hint="cs"/>
                <w:sz w:val="24"/>
                <w:szCs w:val="24"/>
                <w:rtl/>
              </w:rPr>
              <w:t>צילום הכרטיס הקשיח.</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4.2.2.8</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נבקש לקבל דוגמה של הקובץ הגרפי.</w:t>
            </w:r>
          </w:p>
          <w:p w:rsidR="00C82700" w:rsidRDefault="00C82700" w:rsidP="00D1799A">
            <w:pPr>
              <w:rPr>
                <w:rFonts w:ascii="David" w:hAnsi="David"/>
                <w:sz w:val="24"/>
                <w:szCs w:val="24"/>
                <w:rtl/>
              </w:rPr>
            </w:pPr>
          </w:p>
        </w:tc>
        <w:tc>
          <w:tcPr>
            <w:tcW w:w="0" w:type="auto"/>
            <w:vAlign w:val="center"/>
          </w:tcPr>
          <w:p w:rsidR="00C82700" w:rsidRPr="0095233E" w:rsidRDefault="00C82700" w:rsidP="00D1799A">
            <w:pPr>
              <w:rPr>
                <w:rFonts w:ascii="David" w:hAnsi="David"/>
                <w:sz w:val="24"/>
                <w:szCs w:val="24"/>
                <w:rtl/>
              </w:rPr>
            </w:pPr>
            <w:r>
              <w:rPr>
                <w:rFonts w:ascii="David" w:hAnsi="David" w:hint="cs"/>
                <w:sz w:val="24"/>
                <w:szCs w:val="24"/>
                <w:rtl/>
              </w:rPr>
              <w:t>קובץ גרפי הוא קובץ מחשב המכיל את הגרפיקה של הרישיון. קובץ זה יינתן לזוכה במכרז.</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35</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4.2.2.9</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למיטב ידיעתנו אין אפשרות להדביק כרטיס על גבי </w:t>
            </w:r>
            <w:proofErr w:type="spellStart"/>
            <w:r>
              <w:rPr>
                <w:rFonts w:ascii="David" w:hAnsi="David" w:hint="cs"/>
                <w:sz w:val="24"/>
                <w:szCs w:val="24"/>
                <w:rtl/>
              </w:rPr>
              <w:t>מעטפית</w:t>
            </w:r>
            <w:proofErr w:type="spellEnd"/>
            <w:r>
              <w:rPr>
                <w:rFonts w:ascii="David" w:hAnsi="David" w:hint="cs"/>
                <w:sz w:val="24"/>
                <w:szCs w:val="24"/>
                <w:rtl/>
              </w:rPr>
              <w:t xml:space="preserve"> (אלא במקרה של ספח נילווה). אנא אשרו כי הכנסת הכרטיס </w:t>
            </w:r>
            <w:proofErr w:type="spellStart"/>
            <w:r>
              <w:rPr>
                <w:rFonts w:ascii="David" w:hAnsi="David" w:hint="cs"/>
                <w:sz w:val="24"/>
                <w:szCs w:val="24"/>
                <w:rtl/>
              </w:rPr>
              <w:t>למעטפית</w:t>
            </w:r>
            <w:proofErr w:type="spellEnd"/>
            <w:r>
              <w:rPr>
                <w:rFonts w:ascii="David" w:hAnsi="David" w:hint="cs"/>
                <w:sz w:val="24"/>
                <w:szCs w:val="24"/>
                <w:rtl/>
              </w:rPr>
              <w:t xml:space="preserve"> הינה מספקת.</w:t>
            </w:r>
          </w:p>
          <w:p w:rsidR="00C82700" w:rsidRDefault="00C82700" w:rsidP="00D1799A">
            <w:pPr>
              <w:rPr>
                <w:rFonts w:ascii="David" w:hAnsi="David"/>
                <w:sz w:val="24"/>
                <w:szCs w:val="24"/>
                <w:rtl/>
              </w:rPr>
            </w:pP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לא. יש להדביק את הכרטיס על גבי </w:t>
            </w:r>
            <w:proofErr w:type="spellStart"/>
            <w:r>
              <w:rPr>
                <w:rFonts w:ascii="David" w:hAnsi="David" w:hint="cs"/>
                <w:sz w:val="24"/>
                <w:szCs w:val="24"/>
                <w:rtl/>
              </w:rPr>
              <w:t>המעטפית</w:t>
            </w:r>
            <w:proofErr w:type="spellEnd"/>
            <w:r>
              <w:rPr>
                <w:rFonts w:ascii="David" w:hAnsi="David" w:hint="cs"/>
                <w:sz w:val="24"/>
                <w:szCs w:val="24"/>
                <w:rtl/>
              </w:rPr>
              <w:t>.</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36</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4.2.2.9</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למיטב ידיעתנו אין אפשרות להדביק כרטיס על גבי </w:t>
            </w:r>
            <w:proofErr w:type="spellStart"/>
            <w:r>
              <w:rPr>
                <w:rFonts w:ascii="David" w:hAnsi="David" w:hint="cs"/>
                <w:sz w:val="24"/>
                <w:szCs w:val="24"/>
                <w:rtl/>
              </w:rPr>
              <w:t>מעטפית</w:t>
            </w:r>
            <w:proofErr w:type="spellEnd"/>
            <w:r>
              <w:rPr>
                <w:rFonts w:ascii="David" w:hAnsi="David" w:hint="cs"/>
                <w:sz w:val="24"/>
                <w:szCs w:val="24"/>
                <w:rtl/>
              </w:rPr>
              <w:t xml:space="preserve"> (אלא במקרה של ספח נילווה). </w:t>
            </w:r>
            <w:r w:rsidRPr="002519ED">
              <w:rPr>
                <w:rFonts w:ascii="David" w:hAnsi="David" w:hint="eastAsia"/>
                <w:sz w:val="24"/>
                <w:szCs w:val="24"/>
                <w:rtl/>
              </w:rPr>
              <w:t>אנא</w:t>
            </w:r>
            <w:r w:rsidRPr="00793ADE">
              <w:rPr>
                <w:rFonts w:ascii="David" w:hAnsi="David"/>
                <w:sz w:val="24"/>
                <w:szCs w:val="24"/>
                <w:rtl/>
              </w:rPr>
              <w:t xml:space="preserve"> </w:t>
            </w:r>
            <w:r w:rsidRPr="00793ADE">
              <w:rPr>
                <w:rFonts w:ascii="David" w:hAnsi="David" w:hint="eastAsia"/>
                <w:sz w:val="24"/>
                <w:szCs w:val="24"/>
                <w:rtl/>
              </w:rPr>
              <w:t>העבירו</w:t>
            </w:r>
            <w:r w:rsidRPr="00793ADE">
              <w:rPr>
                <w:rFonts w:ascii="David" w:hAnsi="David"/>
                <w:sz w:val="24"/>
                <w:szCs w:val="24"/>
                <w:rtl/>
              </w:rPr>
              <w:t xml:space="preserve"> </w:t>
            </w:r>
            <w:r w:rsidRPr="00793ADE">
              <w:rPr>
                <w:rFonts w:ascii="David" w:hAnsi="David" w:hint="eastAsia"/>
                <w:sz w:val="24"/>
                <w:szCs w:val="24"/>
                <w:rtl/>
              </w:rPr>
              <w:t>דוגמה</w:t>
            </w:r>
            <w:r w:rsidRPr="00793ADE">
              <w:rPr>
                <w:rFonts w:ascii="David" w:hAnsi="David"/>
                <w:sz w:val="24"/>
                <w:szCs w:val="24"/>
                <w:rtl/>
              </w:rPr>
              <w:t xml:space="preserve"> </w:t>
            </w:r>
            <w:r w:rsidRPr="00793ADE">
              <w:rPr>
                <w:rFonts w:ascii="David" w:hAnsi="David" w:hint="eastAsia"/>
                <w:sz w:val="24"/>
                <w:szCs w:val="24"/>
                <w:rtl/>
              </w:rPr>
              <w:t>למעטפת</w:t>
            </w:r>
            <w:r w:rsidRPr="002519ED">
              <w:rPr>
                <w:rFonts w:ascii="David" w:hAnsi="David"/>
                <w:sz w:val="24"/>
                <w:szCs w:val="24"/>
                <w:rtl/>
              </w:rPr>
              <w:t xml:space="preserve"> </w:t>
            </w:r>
            <w:r w:rsidRPr="002519ED">
              <w:rPr>
                <w:rFonts w:ascii="David" w:hAnsi="David" w:hint="eastAsia"/>
                <w:sz w:val="24"/>
                <w:szCs w:val="24"/>
                <w:rtl/>
              </w:rPr>
              <w:t>משלוח</w:t>
            </w:r>
            <w:r w:rsidRPr="002519ED">
              <w:rPr>
                <w:rFonts w:ascii="David" w:hAnsi="David"/>
                <w:sz w:val="24"/>
                <w:szCs w:val="24"/>
                <w:rtl/>
              </w:rPr>
              <w:t xml:space="preserve"> </w:t>
            </w:r>
            <w:r w:rsidRPr="002519ED">
              <w:rPr>
                <w:rFonts w:ascii="David" w:hAnsi="David" w:hint="eastAsia"/>
                <w:sz w:val="24"/>
                <w:szCs w:val="24"/>
                <w:rtl/>
              </w:rPr>
              <w:t>סגורה</w:t>
            </w:r>
            <w:r w:rsidRPr="002519ED">
              <w:rPr>
                <w:rFonts w:ascii="David" w:hAnsi="David"/>
                <w:sz w:val="24"/>
                <w:szCs w:val="24"/>
                <w:rtl/>
              </w:rPr>
              <w:t xml:space="preserve"> </w:t>
            </w:r>
            <w:r w:rsidRPr="002519ED">
              <w:rPr>
                <w:rFonts w:ascii="David" w:hAnsi="David" w:hint="eastAsia"/>
                <w:sz w:val="24"/>
                <w:szCs w:val="24"/>
                <w:rtl/>
              </w:rPr>
              <w:t>המכילה</w:t>
            </w:r>
            <w:r w:rsidRPr="002519ED">
              <w:rPr>
                <w:rFonts w:ascii="David" w:hAnsi="David"/>
                <w:sz w:val="24"/>
                <w:szCs w:val="24"/>
                <w:rtl/>
              </w:rPr>
              <w:t xml:space="preserve"> </w:t>
            </w:r>
            <w:r w:rsidRPr="002519ED">
              <w:rPr>
                <w:rFonts w:ascii="David" w:hAnsi="David" w:hint="eastAsia"/>
                <w:sz w:val="24"/>
                <w:szCs w:val="24"/>
                <w:rtl/>
              </w:rPr>
              <w:t>כרטיס</w:t>
            </w:r>
            <w:r w:rsidRPr="002519ED">
              <w:rPr>
                <w:rFonts w:ascii="David" w:hAnsi="David"/>
                <w:sz w:val="24"/>
                <w:szCs w:val="24"/>
                <w:rtl/>
              </w:rPr>
              <w:t xml:space="preserve"> </w:t>
            </w:r>
            <w:r w:rsidRPr="002519ED">
              <w:rPr>
                <w:rFonts w:ascii="David" w:hAnsi="David" w:hint="eastAsia"/>
                <w:sz w:val="24"/>
                <w:szCs w:val="24"/>
                <w:rtl/>
              </w:rPr>
              <w:t>כפי</w:t>
            </w:r>
            <w:r w:rsidRPr="002519ED">
              <w:rPr>
                <w:rFonts w:ascii="David" w:hAnsi="David"/>
                <w:sz w:val="24"/>
                <w:szCs w:val="24"/>
                <w:rtl/>
              </w:rPr>
              <w:t xml:space="preserve"> </w:t>
            </w:r>
            <w:r w:rsidRPr="002519ED">
              <w:rPr>
                <w:rFonts w:ascii="David" w:hAnsi="David" w:hint="eastAsia"/>
                <w:sz w:val="24"/>
                <w:szCs w:val="24"/>
                <w:rtl/>
              </w:rPr>
              <w:t>שהיא</w:t>
            </w:r>
            <w:r w:rsidRPr="002519ED">
              <w:rPr>
                <w:rFonts w:ascii="David" w:hAnsi="David"/>
                <w:sz w:val="24"/>
                <w:szCs w:val="24"/>
                <w:rtl/>
              </w:rPr>
              <w:t xml:space="preserve"> </w:t>
            </w:r>
            <w:r w:rsidRPr="002519ED">
              <w:rPr>
                <w:rFonts w:ascii="David" w:hAnsi="David" w:hint="eastAsia"/>
                <w:sz w:val="24"/>
                <w:szCs w:val="24"/>
                <w:rtl/>
              </w:rPr>
              <w:t>נשלחת</w:t>
            </w:r>
            <w:r w:rsidRPr="002519ED">
              <w:rPr>
                <w:rFonts w:ascii="David" w:hAnsi="David"/>
                <w:sz w:val="24"/>
                <w:szCs w:val="24"/>
                <w:rtl/>
              </w:rPr>
              <w:t xml:space="preserve"> </w:t>
            </w:r>
            <w:r w:rsidRPr="002519ED">
              <w:rPr>
                <w:rFonts w:ascii="David" w:hAnsi="David" w:hint="eastAsia"/>
                <w:sz w:val="24"/>
                <w:szCs w:val="24"/>
                <w:rtl/>
              </w:rPr>
              <w:t>היום</w:t>
            </w:r>
            <w:r w:rsidRPr="002519ED">
              <w:rPr>
                <w:rFonts w:ascii="David" w:hAnsi="David"/>
                <w:sz w:val="24"/>
                <w:szCs w:val="24"/>
                <w:rtl/>
              </w:rPr>
              <w:t>.</w:t>
            </w:r>
          </w:p>
          <w:p w:rsidR="00C82700" w:rsidRDefault="00C82700" w:rsidP="00D1799A">
            <w:pPr>
              <w:rPr>
                <w:rFonts w:ascii="David" w:hAnsi="David"/>
                <w:sz w:val="24"/>
                <w:szCs w:val="24"/>
                <w:rtl/>
              </w:rPr>
            </w:pP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דוגמא פיזית </w:t>
            </w:r>
            <w:proofErr w:type="spellStart"/>
            <w:r>
              <w:rPr>
                <w:rFonts w:ascii="David" w:hAnsi="David" w:hint="cs"/>
                <w:sz w:val="24"/>
                <w:szCs w:val="24"/>
                <w:rtl/>
              </w:rPr>
              <w:t>תנתן</w:t>
            </w:r>
            <w:proofErr w:type="spellEnd"/>
            <w:r>
              <w:rPr>
                <w:rFonts w:ascii="David" w:hAnsi="David" w:hint="cs"/>
                <w:sz w:val="24"/>
                <w:szCs w:val="24"/>
                <w:rtl/>
              </w:rPr>
              <w:t xml:space="preserve"> לזוכה במכרז. מצורפים צילומים של השירותים הנדרשים במכרז בגודלם הנדרש.</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37</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4.2.2.9</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מה סוג הנייר?</w:t>
            </w:r>
          </w:p>
          <w:p w:rsidR="00C82700" w:rsidRDefault="00C82700" w:rsidP="00D1799A">
            <w:pPr>
              <w:rPr>
                <w:rFonts w:ascii="David" w:hAnsi="David"/>
                <w:sz w:val="24"/>
                <w:szCs w:val="24"/>
                <w:rtl/>
              </w:rPr>
            </w:pP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נייר </w:t>
            </w:r>
            <w:r w:rsidRPr="0095233E">
              <w:rPr>
                <w:rFonts w:ascii="David" w:hAnsi="David" w:hint="cs"/>
                <w:sz w:val="24"/>
                <w:szCs w:val="24"/>
                <w:rtl/>
              </w:rPr>
              <w:t>שביט</w:t>
            </w:r>
            <w:r>
              <w:rPr>
                <w:rFonts w:ascii="David" w:hAnsi="David" w:hint="cs"/>
                <w:sz w:val="24"/>
                <w:szCs w:val="24"/>
                <w:rtl/>
              </w:rPr>
              <w:t xml:space="preserve"> 90 גרם</w:t>
            </w:r>
            <w:r w:rsidRPr="0095233E">
              <w:rPr>
                <w:rFonts w:ascii="David" w:hAnsi="David" w:hint="cs"/>
                <w:sz w:val="24"/>
                <w:szCs w:val="24"/>
                <w:rtl/>
              </w:rPr>
              <w:t>.</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38</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4.2.2.9</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האם ההדפסה היא חד צדדית או דו צדדית?</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דו צדדית.</w:t>
            </w:r>
          </w:p>
        </w:tc>
      </w:tr>
      <w:tr w:rsidR="00D1799A" w:rsidRPr="002519ED" w:rsidTr="00504943">
        <w:trPr>
          <w:trHeight w:val="340"/>
          <w:tblHeader/>
          <w:jc w:val="center"/>
        </w:trPr>
        <w:tc>
          <w:tcPr>
            <w:tcW w:w="0" w:type="auto"/>
            <w:vAlign w:val="center"/>
          </w:tcPr>
          <w:p w:rsidR="00C82700" w:rsidRPr="002519ED" w:rsidRDefault="00C82700" w:rsidP="00D1799A">
            <w:pPr>
              <w:jc w:val="center"/>
              <w:rPr>
                <w:rFonts w:ascii="David" w:hAnsi="David"/>
                <w:sz w:val="24"/>
                <w:szCs w:val="24"/>
                <w:rtl/>
              </w:rPr>
            </w:pPr>
            <w:r w:rsidRPr="002519ED">
              <w:rPr>
                <w:rFonts w:ascii="David" w:hAnsi="David" w:hint="cs"/>
                <w:sz w:val="24"/>
                <w:szCs w:val="24"/>
                <w:rtl/>
              </w:rPr>
              <w:t>39</w:t>
            </w:r>
          </w:p>
        </w:tc>
        <w:tc>
          <w:tcPr>
            <w:tcW w:w="0" w:type="auto"/>
            <w:vAlign w:val="center"/>
          </w:tcPr>
          <w:p w:rsidR="00C82700" w:rsidRPr="002519ED" w:rsidRDefault="00C82700" w:rsidP="00D1799A">
            <w:pPr>
              <w:rPr>
                <w:rFonts w:ascii="David" w:hAnsi="David"/>
                <w:sz w:val="24"/>
                <w:szCs w:val="24"/>
                <w:rtl/>
              </w:rPr>
            </w:pPr>
            <w:r w:rsidRPr="002519ED">
              <w:rPr>
                <w:rFonts w:ascii="David" w:hAnsi="David" w:hint="cs"/>
                <w:sz w:val="24"/>
                <w:szCs w:val="24"/>
                <w:rtl/>
              </w:rPr>
              <w:t>4.2.2.9</w:t>
            </w:r>
          </w:p>
        </w:tc>
        <w:tc>
          <w:tcPr>
            <w:tcW w:w="4500" w:type="dxa"/>
            <w:vAlign w:val="center"/>
          </w:tcPr>
          <w:p w:rsidR="00C82700" w:rsidRPr="002519ED" w:rsidRDefault="00C82700" w:rsidP="006B0834">
            <w:pPr>
              <w:rPr>
                <w:rFonts w:ascii="David" w:hAnsi="David"/>
                <w:sz w:val="24"/>
                <w:szCs w:val="24"/>
                <w:rtl/>
              </w:rPr>
            </w:pPr>
            <w:r w:rsidRPr="002519ED">
              <w:rPr>
                <w:rFonts w:ascii="David" w:hAnsi="David" w:hint="eastAsia"/>
                <w:sz w:val="24"/>
                <w:szCs w:val="24"/>
                <w:rtl/>
              </w:rPr>
              <w:t>נבקש</w:t>
            </w:r>
            <w:r w:rsidRPr="002519ED">
              <w:rPr>
                <w:rFonts w:ascii="David" w:hAnsi="David"/>
                <w:sz w:val="24"/>
                <w:szCs w:val="24"/>
                <w:rtl/>
              </w:rPr>
              <w:t xml:space="preserve"> לקבל דוגמה פיזית של </w:t>
            </w:r>
            <w:proofErr w:type="spellStart"/>
            <w:r w:rsidRPr="002519ED">
              <w:rPr>
                <w:rFonts w:ascii="David" w:hAnsi="David" w:hint="eastAsia"/>
                <w:sz w:val="24"/>
                <w:szCs w:val="24"/>
                <w:rtl/>
              </w:rPr>
              <w:t>המעטפית</w:t>
            </w:r>
            <w:proofErr w:type="spellEnd"/>
            <w:r w:rsidRPr="002519ED">
              <w:rPr>
                <w:rFonts w:ascii="David" w:hAnsi="David"/>
                <w:sz w:val="24"/>
                <w:szCs w:val="24"/>
                <w:rtl/>
              </w:rPr>
              <w:t>.</w:t>
            </w:r>
          </w:p>
        </w:tc>
        <w:tc>
          <w:tcPr>
            <w:tcW w:w="0" w:type="auto"/>
            <w:vAlign w:val="center"/>
          </w:tcPr>
          <w:p w:rsidR="00C82700" w:rsidRPr="002519ED" w:rsidRDefault="00C82700" w:rsidP="00D1799A">
            <w:pPr>
              <w:rPr>
                <w:rFonts w:ascii="David" w:hAnsi="David"/>
                <w:sz w:val="24"/>
                <w:szCs w:val="24"/>
                <w:rtl/>
              </w:rPr>
            </w:pPr>
            <w:r>
              <w:rPr>
                <w:rFonts w:ascii="David" w:hAnsi="David" w:hint="cs"/>
                <w:sz w:val="24"/>
                <w:szCs w:val="24"/>
                <w:rtl/>
              </w:rPr>
              <w:t xml:space="preserve">דוגמא פיזית </w:t>
            </w:r>
            <w:proofErr w:type="spellStart"/>
            <w:r>
              <w:rPr>
                <w:rFonts w:ascii="David" w:hAnsi="David" w:hint="cs"/>
                <w:sz w:val="24"/>
                <w:szCs w:val="24"/>
                <w:rtl/>
              </w:rPr>
              <w:t>תנתן</w:t>
            </w:r>
            <w:proofErr w:type="spellEnd"/>
            <w:r>
              <w:rPr>
                <w:rFonts w:ascii="David" w:hAnsi="David" w:hint="cs"/>
                <w:sz w:val="24"/>
                <w:szCs w:val="24"/>
                <w:rtl/>
              </w:rPr>
              <w:t xml:space="preserve"> לזוכה במכרז. מצורפים צילומים של השירותים הנדרשים במכרז בגודלם הנדרש.</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40</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4.2.3.</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האם הדיוור יעשה על חשבון נותן השירותים?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כן.</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41</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4.2.4</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נבקש לקבל את התפלגות המשלוחים. כמה משלוחים נדרשים ליחידה המקצועית וכמה מופצים בדיוור ישיר לנמענים?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נכון למועד זה, הרישיונות הכפולים מועברים לאגף.  עם זאת, המשרד שומר לעצמו את האופציה, כאמור בסעיף 2.4.2, לדרוש מהספק לשלוח את הרישיונות הכפולים לנמענים.</w:t>
            </w:r>
          </w:p>
        </w:tc>
      </w:tr>
      <w:tr w:rsidR="00D1799A" w:rsidRPr="00A35D57" w:rsidTr="00504943">
        <w:trPr>
          <w:trHeight w:val="340"/>
          <w:tblHeader/>
          <w:jc w:val="center"/>
        </w:trPr>
        <w:tc>
          <w:tcPr>
            <w:tcW w:w="0" w:type="auto"/>
            <w:vAlign w:val="center"/>
          </w:tcPr>
          <w:p w:rsidR="00C82700" w:rsidRPr="001B691D" w:rsidRDefault="00C82700" w:rsidP="00C82700">
            <w:pPr>
              <w:pStyle w:val="a5"/>
              <w:numPr>
                <w:ilvl w:val="0"/>
                <w:numId w:val="14"/>
              </w:numPr>
              <w:spacing w:after="160" w:line="259" w:lineRule="auto"/>
              <w:jc w:val="center"/>
              <w:rPr>
                <w:rFonts w:ascii="David" w:hAnsi="David"/>
                <w:sz w:val="24"/>
                <w:szCs w:val="24"/>
                <w:rtl/>
              </w:rPr>
            </w:pP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4.2.4</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כמה משלוחים שנתיים ליחידה המקצועית נדרשים?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נכון להיום, כ- 6-7 משלוחים. עם זאת, יתכן שינוי במספר המשלוחים בהתאם לצרכי היחידה.</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42</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4.2.4</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נבקש הבהרה לגבי סעיף זה. האם נותן השירותים יידרש למזג רשומות כפולות מיחידות שונות או שהמשרד ישלח קובץ נתונים ייעודי לבעלי רישיונות כפולים?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המשרד ישלח קובץ נתונים ייעודי לבעלי רישיונות כפולים.</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43</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4.2.4</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האם הטפסים לבעלי הרישיונות הכפולים הינם שונים מהטפסים הרגילים?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 הרישיונות הכפולים זהים לרישיונות שאינם כפולים.</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4.2.4</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האם הכרטיסים לבעלי הרישיונות הכפולים הינם שונים מהכרטיסים הרגילים?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 הכרטיסים הקשיחים לבעלי הרישיונות הכפולים זהים לכרטיסים הקשיחים לבעלי הרישיונות שאינם  כפולים.</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45</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w:t>
            </w:r>
          </w:p>
        </w:tc>
        <w:tc>
          <w:tcPr>
            <w:tcW w:w="4500" w:type="dxa"/>
            <w:vAlign w:val="center"/>
          </w:tcPr>
          <w:p w:rsidR="00C82700" w:rsidRDefault="00C82700" w:rsidP="006B0834">
            <w:pPr>
              <w:rPr>
                <w:rFonts w:ascii="David" w:hAnsi="David"/>
                <w:sz w:val="24"/>
                <w:szCs w:val="24"/>
                <w:rtl/>
              </w:rPr>
            </w:pPr>
            <w:r w:rsidRPr="00BD4354">
              <w:rPr>
                <w:rFonts w:ascii="David" w:hAnsi="David" w:hint="cs"/>
                <w:sz w:val="24"/>
                <w:szCs w:val="24"/>
                <w:rtl/>
              </w:rPr>
              <w:t>נבקש לקבל דוגמה של הרישיון הבדיד.</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דוגמא פיזית </w:t>
            </w:r>
            <w:proofErr w:type="spellStart"/>
            <w:r>
              <w:rPr>
                <w:rFonts w:ascii="David" w:hAnsi="David" w:hint="cs"/>
                <w:sz w:val="24"/>
                <w:szCs w:val="24"/>
                <w:rtl/>
              </w:rPr>
              <w:t>תנתן</w:t>
            </w:r>
            <w:proofErr w:type="spellEnd"/>
            <w:r>
              <w:rPr>
                <w:rFonts w:ascii="David" w:hAnsi="David" w:hint="cs"/>
                <w:sz w:val="24"/>
                <w:szCs w:val="24"/>
                <w:rtl/>
              </w:rPr>
              <w:t xml:space="preserve"> לזוכה במכרז. מצורפים צילומים של השירותים הנדרשים במכרז בגודלם הנדרש.</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46</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4.3.1</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האם הגרפיקה לכל הטפסים הבדידים הינה קבועה לאורך כל השנה ?</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כן, אולם יתכנו שינויים גרפיים בהתאם לשינויי חקיקה, צרכי היחידה וכיו"ב.</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47</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4.3.1.1</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כמה פעימות יהיו במהלך השנה?</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נכון להיום, כ-7 פעימות במהלך השנה. עם זאת, יתכנו שינויים בהתאם לצרכי היחידה.</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48</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4.3.2</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מה סוג הנייר הנדרש?</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נטול עץ.</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49</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4.3.2.3</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מבקש לבטל את דרישת השטנץ להכנסת ולשליפת כרטיס ולאפשר הדבקה של הכרטיס על גבי הטופס.</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 יחול שינוי בהוראת הסעיף. לא ניתן לבטל השטנץ.</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50</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4.3.2.4</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אנא פרטו מה סוג הקיפול הנדרש (קיפול </w:t>
            </w:r>
            <w:r>
              <w:rPr>
                <w:rFonts w:ascii="David" w:hAnsi="David" w:hint="cs"/>
                <w:sz w:val="24"/>
                <w:szCs w:val="24"/>
              </w:rPr>
              <w:t>Z</w:t>
            </w:r>
            <w:r>
              <w:rPr>
                <w:rFonts w:ascii="David" w:hAnsi="David" w:hint="cs"/>
                <w:sz w:val="24"/>
                <w:szCs w:val="24"/>
                <w:rtl/>
              </w:rPr>
              <w:t xml:space="preserve"> וכד') .</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בהתאם למפורט בסעיף 4.3.2.4 למכרז.</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51</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4.3.2.4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עלויות של דף מקופל שונות מעלות דף חלק. אנא פרטו מה כמות הטפסים המקופלים שידרשו לחשמלאים.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כאמור בסעיף 4.3.2.4, בשלב זה אין לקפל את הטפסים לחשמלאים. אם תבקש היחי</w:t>
            </w:r>
            <w:r w:rsidR="006B0834">
              <w:rPr>
                <w:rFonts w:ascii="David" w:hAnsi="David" w:hint="cs"/>
                <w:sz w:val="24"/>
                <w:szCs w:val="24"/>
                <w:rtl/>
              </w:rPr>
              <w:t>דה לקפל את הטפסים, הכמויות יהיו</w:t>
            </w:r>
            <w:r>
              <w:rPr>
                <w:rFonts w:ascii="David" w:hAnsi="David" w:hint="cs"/>
                <w:sz w:val="24"/>
                <w:szCs w:val="24"/>
                <w:rtl/>
              </w:rPr>
              <w:t xml:space="preserve"> בהתאם לסעיף 4.3.1.2.</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52</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4.3.2.6</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הפס המגנטי הנדרש הוא על גבי הנייר?</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כן</w:t>
            </w:r>
            <w:r w:rsidR="006B0834">
              <w:rPr>
                <w:rFonts w:ascii="David" w:hAnsi="David" w:hint="cs"/>
                <w:sz w:val="24"/>
                <w:szCs w:val="24"/>
                <w:rtl/>
              </w:rPr>
              <w:t>.</w:t>
            </w:r>
            <w:r>
              <w:rPr>
                <w:rFonts w:ascii="David" w:hAnsi="David" w:hint="cs"/>
                <w:sz w:val="24"/>
                <w:szCs w:val="24"/>
                <w:rtl/>
              </w:rPr>
              <w:t xml:space="preserve"> ורק אם היחידה תדרוש זאת.</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53</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4.3.2.7</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נבקש לקבל דוגמה לקובץ גרפי.</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קובץ גרפי הוא קובץ מחשב המכיל את הגרפיקה של הרישיון. קובץ זה יינתן לזוכה במכרז.</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האם משלוח הטפסים יתבצע במנה אחת או במספר מנות?</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אפשר שבפעימה אחת ואפשר שיותר.  עפ"י דרישות היחידות.</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55</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4.3.4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במידה ומשלוח הטפסים הבדידים יתבצע במספר מנות, מה כמות המשלוחים הנדרשת?</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עפ"י דרישות היחידות, ובהתאם לצרכיהן.</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56</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נבקש לקבל דוגמה של המכתב הנלווה.</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מאחר ומדובר בשירות חדש, אין דוגמא. יצוין כי המכתב הנלווה יכיל מלל ולוגו של המשרד.</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57</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האם המכתב הנלווה מודפס בצד אחד בלבד?</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ייתכן דו צדדי.</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58</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מה סוג הנייר הנדרש?</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שביט.</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59</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מה משקל הנייר הנדרש?</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80 גרם.</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60</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4.4</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מהי הכמות השנתית של המכתבים הנלווים?</w:t>
            </w:r>
          </w:p>
          <w:p w:rsidR="00C82700" w:rsidRDefault="00C82700" w:rsidP="00D1799A">
            <w:pPr>
              <w:rPr>
                <w:rFonts w:ascii="David" w:hAnsi="David"/>
                <w:sz w:val="24"/>
                <w:szCs w:val="24"/>
                <w:rtl/>
              </w:rPr>
            </w:pP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בדרך כלל בהתאמה לכמות האגרות הרישיון בעיבוד השנתי.</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61</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האם המכתב הנלווה הינו בנוסח אחיד לכל היחידות?</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לכל יחידה נוסח משלה.</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62</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4.4</w:t>
            </w:r>
          </w:p>
        </w:tc>
        <w:tc>
          <w:tcPr>
            <w:tcW w:w="4500" w:type="dxa"/>
            <w:vAlign w:val="center"/>
          </w:tcPr>
          <w:p w:rsidR="00C82700" w:rsidRDefault="006B0834" w:rsidP="00D1799A">
            <w:pPr>
              <w:rPr>
                <w:rFonts w:ascii="David" w:hAnsi="David"/>
                <w:sz w:val="24"/>
                <w:szCs w:val="24"/>
                <w:rtl/>
              </w:rPr>
            </w:pPr>
            <w:r>
              <w:rPr>
                <w:rFonts w:ascii="David" w:hAnsi="David" w:hint="cs"/>
                <w:sz w:val="24"/>
                <w:szCs w:val="24"/>
                <w:rtl/>
              </w:rPr>
              <w:t>האם המכתב הנ</w:t>
            </w:r>
            <w:r w:rsidR="00C82700">
              <w:rPr>
                <w:rFonts w:ascii="David" w:hAnsi="David" w:hint="cs"/>
                <w:sz w:val="24"/>
                <w:szCs w:val="24"/>
                <w:rtl/>
              </w:rPr>
              <w:t>לווה זהה לטפסים ולרישיונות הקשיחים?</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63</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4.5.1.3</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 xml:space="preserve">לאיזה כמות הנפקות מתייחס </w:t>
            </w:r>
            <w:proofErr w:type="spellStart"/>
            <w:r>
              <w:rPr>
                <w:rFonts w:ascii="David" w:hAnsi="David" w:hint="cs"/>
                <w:sz w:val="24"/>
                <w:szCs w:val="24"/>
                <w:rtl/>
              </w:rPr>
              <w:t>הלו"ז</w:t>
            </w:r>
            <w:proofErr w:type="spellEnd"/>
            <w:r>
              <w:rPr>
                <w:rFonts w:ascii="David" w:hAnsi="David" w:hint="cs"/>
                <w:sz w:val="24"/>
                <w:szCs w:val="24"/>
                <w:rtl/>
              </w:rPr>
              <w:t xml:space="preserve"> הנדרש?</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סעיף 4.5 מתייחס ללוחות הזמנים לכלל השירותים הניתנים לאגף. הכמויות פורטו לכל שירות בנפרד.</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64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4.5.1.3.</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נבקש להאריך את זמן האספקה ל-14 ימי עבודה.</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 ניתן להאריך את זמן האספקה בשל חובת העמידה בהוראות החוק ובתקנותיו.</w:t>
            </w:r>
          </w:p>
        </w:tc>
      </w:tr>
      <w:tr w:rsidR="00D1799A" w:rsidRPr="00A35D57" w:rsidTr="00504943">
        <w:trPr>
          <w:trHeight w:val="340"/>
          <w:tblHeader/>
          <w:jc w:val="center"/>
        </w:trPr>
        <w:tc>
          <w:tcPr>
            <w:tcW w:w="0" w:type="auto"/>
            <w:vAlign w:val="center"/>
          </w:tcPr>
          <w:p w:rsidR="00C82700" w:rsidRPr="00926A74" w:rsidRDefault="00C82700" w:rsidP="00D1799A">
            <w:pPr>
              <w:jc w:val="center"/>
              <w:rPr>
                <w:rFonts w:ascii="David" w:hAnsi="David"/>
                <w:sz w:val="24"/>
                <w:szCs w:val="24"/>
                <w:rtl/>
              </w:rPr>
            </w:pPr>
            <w:r w:rsidRPr="00926A74">
              <w:rPr>
                <w:rFonts w:ascii="David" w:hAnsi="David" w:hint="cs"/>
                <w:sz w:val="24"/>
                <w:szCs w:val="24"/>
                <w:rtl/>
              </w:rPr>
              <w:t>65</w:t>
            </w:r>
          </w:p>
        </w:tc>
        <w:tc>
          <w:tcPr>
            <w:tcW w:w="0" w:type="auto"/>
            <w:vAlign w:val="center"/>
          </w:tcPr>
          <w:p w:rsidR="00C82700" w:rsidRPr="00926A74" w:rsidRDefault="00C82700" w:rsidP="00D1799A">
            <w:pPr>
              <w:rPr>
                <w:rFonts w:ascii="David" w:hAnsi="David"/>
                <w:sz w:val="24"/>
                <w:szCs w:val="24"/>
                <w:rtl/>
              </w:rPr>
            </w:pPr>
            <w:r w:rsidRPr="00926A74">
              <w:rPr>
                <w:rFonts w:ascii="David" w:hAnsi="David" w:hint="cs"/>
                <w:sz w:val="24"/>
                <w:szCs w:val="24"/>
                <w:rtl/>
              </w:rPr>
              <w:t>4.6</w:t>
            </w:r>
          </w:p>
        </w:tc>
        <w:tc>
          <w:tcPr>
            <w:tcW w:w="4500" w:type="dxa"/>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נבקש לקבל דוגמה פיזית של רישיון מפעיל עגורן.</w:t>
            </w:r>
          </w:p>
        </w:tc>
        <w:tc>
          <w:tcPr>
            <w:tcW w:w="0" w:type="auto"/>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מדובר בהנפקה חדשה וראשונית ולכן אין דוגמא.</w:t>
            </w:r>
          </w:p>
        </w:tc>
      </w:tr>
      <w:tr w:rsidR="00D1799A" w:rsidRPr="00A35D57" w:rsidTr="00504943">
        <w:trPr>
          <w:trHeight w:val="340"/>
          <w:tblHeader/>
          <w:jc w:val="center"/>
        </w:trPr>
        <w:tc>
          <w:tcPr>
            <w:tcW w:w="0" w:type="auto"/>
            <w:vAlign w:val="center"/>
          </w:tcPr>
          <w:p w:rsidR="00C82700" w:rsidRPr="00926A74" w:rsidRDefault="00C82700" w:rsidP="00D1799A">
            <w:pPr>
              <w:jc w:val="center"/>
              <w:rPr>
                <w:rFonts w:ascii="David" w:hAnsi="David"/>
                <w:sz w:val="24"/>
                <w:szCs w:val="24"/>
                <w:rtl/>
              </w:rPr>
            </w:pPr>
            <w:r w:rsidRPr="00926A74">
              <w:rPr>
                <w:rFonts w:ascii="David" w:hAnsi="David" w:hint="cs"/>
                <w:sz w:val="24"/>
                <w:szCs w:val="24"/>
                <w:rtl/>
              </w:rPr>
              <w:t>66</w:t>
            </w:r>
          </w:p>
        </w:tc>
        <w:tc>
          <w:tcPr>
            <w:tcW w:w="0" w:type="auto"/>
            <w:vAlign w:val="center"/>
          </w:tcPr>
          <w:p w:rsidR="00C82700" w:rsidRPr="00926A74" w:rsidRDefault="00C82700" w:rsidP="00D1799A">
            <w:pPr>
              <w:rPr>
                <w:rFonts w:ascii="David" w:hAnsi="David"/>
                <w:sz w:val="24"/>
                <w:szCs w:val="24"/>
                <w:rtl/>
              </w:rPr>
            </w:pPr>
            <w:r w:rsidRPr="00926A74">
              <w:rPr>
                <w:rFonts w:ascii="David" w:hAnsi="David" w:hint="cs"/>
                <w:sz w:val="24"/>
                <w:szCs w:val="24"/>
                <w:rtl/>
              </w:rPr>
              <w:t>4.6.1</w:t>
            </w:r>
          </w:p>
        </w:tc>
        <w:tc>
          <w:tcPr>
            <w:tcW w:w="4500" w:type="dxa"/>
            <w:vAlign w:val="center"/>
          </w:tcPr>
          <w:p w:rsidR="00C82700" w:rsidRPr="00CF4E12" w:rsidRDefault="00C82700" w:rsidP="00D1799A">
            <w:pPr>
              <w:rPr>
                <w:rFonts w:ascii="David" w:hAnsi="David"/>
                <w:sz w:val="24"/>
                <w:szCs w:val="24"/>
                <w:rtl/>
              </w:rPr>
            </w:pPr>
            <w:proofErr w:type="spellStart"/>
            <w:r w:rsidRPr="00CF4E12">
              <w:rPr>
                <w:rFonts w:ascii="David" w:hAnsi="David" w:hint="cs"/>
                <w:sz w:val="24"/>
                <w:szCs w:val="24"/>
                <w:rtl/>
              </w:rPr>
              <w:t>מיפרט</w:t>
            </w:r>
            <w:proofErr w:type="spellEnd"/>
            <w:r w:rsidRPr="00CF4E12">
              <w:rPr>
                <w:rFonts w:ascii="David" w:hAnsi="David" w:hint="cs"/>
                <w:sz w:val="24"/>
                <w:szCs w:val="24"/>
                <w:rtl/>
              </w:rPr>
              <w:t xml:space="preserve"> הכרטיס הנדרש על ידכם הינו בעל אמצעי ביטחון רבים המאפיינים תעודות זהות ודרכונים, ייצור כרטיסים בעלי אמצעי ביטחון אלו בכמות של 3000 יחידות כנדרש במכרז תהיה גבוהה מאד ובלתי סבירה להיקף ההתקשרות המוערך על ידכם למכרז ותביא בהכרח לביטולו.</w:t>
            </w:r>
          </w:p>
          <w:p w:rsidR="00C82700" w:rsidRPr="00CF4E12" w:rsidRDefault="00C82700" w:rsidP="00D1799A">
            <w:pPr>
              <w:rPr>
                <w:rFonts w:ascii="David" w:hAnsi="David"/>
                <w:sz w:val="24"/>
                <w:szCs w:val="24"/>
                <w:rtl/>
              </w:rPr>
            </w:pPr>
            <w:r w:rsidRPr="00CF4E12">
              <w:rPr>
                <w:rFonts w:ascii="David" w:hAnsi="David" w:hint="cs"/>
                <w:sz w:val="24"/>
                <w:szCs w:val="24"/>
                <w:rtl/>
              </w:rPr>
              <w:t>אנא מציעים להוריד את דרישות הביטחון שאינן הכרחיות לרישיונות מפעילי עגורן ולאפשר לנותן השירותים להציע כרטיס זהה במפרט לכרטיס חשמלאים, מהנדסים ואדריכלים.</w:t>
            </w:r>
          </w:p>
          <w:p w:rsidR="00C82700" w:rsidRPr="00CF4E12" w:rsidRDefault="00C82700" w:rsidP="00D1799A">
            <w:pPr>
              <w:rPr>
                <w:rFonts w:ascii="David" w:hAnsi="David"/>
                <w:sz w:val="24"/>
                <w:szCs w:val="24"/>
                <w:rtl/>
              </w:rPr>
            </w:pPr>
            <w:r w:rsidRPr="00CF4E12">
              <w:rPr>
                <w:rFonts w:ascii="David" w:hAnsi="David" w:hint="cs"/>
                <w:sz w:val="24"/>
                <w:szCs w:val="24"/>
                <w:rtl/>
              </w:rPr>
              <w:t>לחילופין, אנא אפשרו לנותן השירותים להציע אמצעי ביטחון אחרים, שונים וזולים יותר מהמפרט הנדרש.</w:t>
            </w:r>
          </w:p>
        </w:tc>
        <w:tc>
          <w:tcPr>
            <w:tcW w:w="0" w:type="auto"/>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לא יחול שינוי בהוראות הסעיף.</w:t>
            </w:r>
          </w:p>
        </w:tc>
      </w:tr>
      <w:tr w:rsidR="00D1799A" w:rsidRPr="00A35D57" w:rsidTr="00504943">
        <w:trPr>
          <w:trHeight w:val="340"/>
          <w:tblHeader/>
          <w:jc w:val="center"/>
        </w:trPr>
        <w:tc>
          <w:tcPr>
            <w:tcW w:w="0" w:type="auto"/>
            <w:vAlign w:val="center"/>
          </w:tcPr>
          <w:p w:rsidR="00C82700" w:rsidRPr="00926A74" w:rsidRDefault="00C82700" w:rsidP="00D1799A">
            <w:pPr>
              <w:jc w:val="center"/>
              <w:rPr>
                <w:rFonts w:ascii="David" w:hAnsi="David"/>
                <w:sz w:val="24"/>
                <w:szCs w:val="24"/>
                <w:rtl/>
              </w:rPr>
            </w:pPr>
            <w:r w:rsidRPr="00926A74">
              <w:rPr>
                <w:rFonts w:ascii="David" w:hAnsi="David" w:hint="cs"/>
                <w:sz w:val="24"/>
                <w:szCs w:val="24"/>
                <w:rtl/>
              </w:rPr>
              <w:t>67</w:t>
            </w:r>
          </w:p>
        </w:tc>
        <w:tc>
          <w:tcPr>
            <w:tcW w:w="0" w:type="auto"/>
            <w:vAlign w:val="center"/>
          </w:tcPr>
          <w:p w:rsidR="00C82700" w:rsidRPr="00926A74" w:rsidRDefault="00C82700" w:rsidP="00D1799A">
            <w:pPr>
              <w:rPr>
                <w:rFonts w:ascii="David" w:hAnsi="David"/>
                <w:sz w:val="24"/>
                <w:szCs w:val="24"/>
                <w:rtl/>
              </w:rPr>
            </w:pPr>
            <w:r w:rsidRPr="00926A74">
              <w:rPr>
                <w:rFonts w:ascii="David" w:hAnsi="David" w:hint="cs"/>
                <w:sz w:val="24"/>
                <w:szCs w:val="24"/>
                <w:rtl/>
              </w:rPr>
              <w:t>4.6.1.1</w:t>
            </w:r>
          </w:p>
        </w:tc>
        <w:tc>
          <w:tcPr>
            <w:tcW w:w="4500" w:type="dxa"/>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 xml:space="preserve">כיום יש רק יצרן אחד בארץ שיכול לעשות כרטיסים </w:t>
            </w:r>
            <w:proofErr w:type="spellStart"/>
            <w:r w:rsidRPr="00CF4E12">
              <w:rPr>
                <w:rFonts w:ascii="David" w:hAnsi="David" w:hint="cs"/>
                <w:sz w:val="24"/>
                <w:szCs w:val="24"/>
                <w:rtl/>
              </w:rPr>
              <w:t>מפוליקרבונט</w:t>
            </w:r>
            <w:proofErr w:type="spellEnd"/>
            <w:r w:rsidRPr="00CF4E12">
              <w:rPr>
                <w:rFonts w:ascii="David" w:hAnsi="David" w:hint="cs"/>
                <w:sz w:val="24"/>
                <w:szCs w:val="24"/>
                <w:rtl/>
              </w:rPr>
              <w:t>.</w:t>
            </w:r>
          </w:p>
          <w:p w:rsidR="00C82700" w:rsidRPr="00CF4E12" w:rsidRDefault="00C82700" w:rsidP="00D1799A">
            <w:pPr>
              <w:rPr>
                <w:rFonts w:ascii="David" w:hAnsi="David"/>
                <w:sz w:val="24"/>
                <w:szCs w:val="24"/>
                <w:rtl/>
              </w:rPr>
            </w:pPr>
            <w:r w:rsidRPr="00CF4E12">
              <w:rPr>
                <w:rFonts w:ascii="David" w:hAnsi="David" w:hint="cs"/>
                <w:sz w:val="24"/>
                <w:szCs w:val="24"/>
                <w:rtl/>
              </w:rPr>
              <w:t xml:space="preserve">נבקש לשנות את חומר התעודה לכרטיס </w:t>
            </w:r>
            <w:r w:rsidRPr="00CF4E12">
              <w:rPr>
                <w:rFonts w:ascii="David" w:hAnsi="David" w:hint="cs"/>
                <w:sz w:val="24"/>
                <w:szCs w:val="24"/>
              </w:rPr>
              <w:t>PVC</w:t>
            </w:r>
            <w:r w:rsidRPr="00CF4E12">
              <w:rPr>
                <w:rFonts w:ascii="David" w:hAnsi="David" w:hint="cs"/>
                <w:sz w:val="24"/>
                <w:szCs w:val="24"/>
                <w:rtl/>
              </w:rPr>
              <w:t>.</w:t>
            </w:r>
          </w:p>
        </w:tc>
        <w:tc>
          <w:tcPr>
            <w:tcW w:w="0" w:type="auto"/>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לא יחול שינוי בהוראות הסעיף.</w:t>
            </w:r>
          </w:p>
        </w:tc>
      </w:tr>
      <w:tr w:rsidR="00D1799A" w:rsidTr="00504943">
        <w:trPr>
          <w:trHeight w:val="340"/>
          <w:tblHeader/>
          <w:jc w:val="center"/>
        </w:trPr>
        <w:tc>
          <w:tcPr>
            <w:tcW w:w="0" w:type="auto"/>
            <w:tcBorders>
              <w:top w:val="single" w:sz="4" w:space="0" w:color="auto"/>
            </w:tcBorders>
            <w:vAlign w:val="center"/>
          </w:tcPr>
          <w:p w:rsidR="00C82700" w:rsidRPr="00926A74" w:rsidRDefault="00C82700" w:rsidP="00D1799A">
            <w:pPr>
              <w:jc w:val="center"/>
              <w:rPr>
                <w:rFonts w:ascii="David" w:hAnsi="David"/>
                <w:sz w:val="24"/>
                <w:szCs w:val="24"/>
                <w:rtl/>
              </w:rPr>
            </w:pPr>
            <w:r w:rsidRPr="00926A74">
              <w:rPr>
                <w:rFonts w:ascii="David" w:hAnsi="David" w:hint="cs"/>
                <w:sz w:val="24"/>
                <w:szCs w:val="24"/>
                <w:rtl/>
              </w:rPr>
              <w:t>68</w:t>
            </w:r>
          </w:p>
        </w:tc>
        <w:tc>
          <w:tcPr>
            <w:tcW w:w="0" w:type="auto"/>
            <w:tcBorders>
              <w:top w:val="single" w:sz="4" w:space="0" w:color="auto"/>
            </w:tcBorders>
            <w:vAlign w:val="center"/>
          </w:tcPr>
          <w:p w:rsidR="00C82700" w:rsidRPr="00926A74" w:rsidRDefault="00C82700" w:rsidP="00D1799A">
            <w:pPr>
              <w:rPr>
                <w:rFonts w:ascii="David" w:hAnsi="David"/>
                <w:sz w:val="24"/>
                <w:szCs w:val="24"/>
                <w:rtl/>
              </w:rPr>
            </w:pPr>
            <w:r w:rsidRPr="00926A74">
              <w:rPr>
                <w:rFonts w:ascii="David" w:hAnsi="David" w:hint="cs"/>
                <w:sz w:val="24"/>
                <w:szCs w:val="24"/>
                <w:rtl/>
              </w:rPr>
              <w:t>4.6.1.1</w:t>
            </w:r>
          </w:p>
        </w:tc>
        <w:tc>
          <w:tcPr>
            <w:tcW w:w="4500" w:type="dxa"/>
            <w:tcBorders>
              <w:top w:val="single" w:sz="4" w:space="0" w:color="auto"/>
            </w:tcBorders>
            <w:vAlign w:val="center"/>
          </w:tcPr>
          <w:p w:rsidR="00C82700" w:rsidRPr="000D2F67" w:rsidRDefault="00C82700" w:rsidP="00D1799A">
            <w:pPr>
              <w:rPr>
                <w:rFonts w:ascii="David" w:hAnsi="David"/>
                <w:sz w:val="24"/>
                <w:szCs w:val="24"/>
                <w:rtl/>
              </w:rPr>
            </w:pPr>
            <w:r w:rsidRPr="000D2F67">
              <w:rPr>
                <w:rFonts w:asciiTheme="minorBidi" w:hAnsiTheme="minorBidi" w:hint="cs"/>
                <w:sz w:val="24"/>
                <w:szCs w:val="24"/>
                <w:rtl/>
              </w:rPr>
              <w:t xml:space="preserve">האם ניתן לשנות את חומר הגלם ל- </w:t>
            </w:r>
            <w:r w:rsidRPr="000D2F67">
              <w:rPr>
                <w:rFonts w:asciiTheme="minorBidi" w:hAnsiTheme="minorBidi"/>
                <w:sz w:val="24"/>
                <w:szCs w:val="24"/>
              </w:rPr>
              <w:t>PVC</w:t>
            </w:r>
            <w:r w:rsidRPr="000D2F67">
              <w:rPr>
                <w:rFonts w:asciiTheme="minorBidi" w:hAnsiTheme="minorBidi" w:hint="cs"/>
                <w:sz w:val="24"/>
                <w:szCs w:val="24"/>
                <w:rtl/>
              </w:rPr>
              <w:t>?</w:t>
            </w:r>
          </w:p>
        </w:tc>
        <w:tc>
          <w:tcPr>
            <w:tcW w:w="0" w:type="auto"/>
            <w:tcBorders>
              <w:top w:val="single" w:sz="4" w:space="0" w:color="auto"/>
            </w:tcBorders>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לא יחול שינוי בהוראות הסעיף.</w:t>
            </w:r>
          </w:p>
        </w:tc>
      </w:tr>
      <w:tr w:rsidR="00D1799A" w:rsidRPr="00A35D57" w:rsidTr="00504943">
        <w:trPr>
          <w:trHeight w:val="340"/>
          <w:tblHeader/>
          <w:jc w:val="center"/>
        </w:trPr>
        <w:tc>
          <w:tcPr>
            <w:tcW w:w="0" w:type="auto"/>
            <w:vAlign w:val="center"/>
          </w:tcPr>
          <w:p w:rsidR="00C82700" w:rsidRPr="00926A74" w:rsidRDefault="00C82700" w:rsidP="00D1799A">
            <w:pPr>
              <w:jc w:val="center"/>
              <w:rPr>
                <w:rFonts w:ascii="David" w:hAnsi="David"/>
                <w:sz w:val="24"/>
                <w:szCs w:val="24"/>
                <w:rtl/>
              </w:rPr>
            </w:pPr>
            <w:r w:rsidRPr="00926A74">
              <w:rPr>
                <w:rFonts w:ascii="David" w:hAnsi="David" w:hint="cs"/>
                <w:sz w:val="24"/>
                <w:szCs w:val="24"/>
                <w:rtl/>
              </w:rPr>
              <w:t>69</w:t>
            </w:r>
          </w:p>
        </w:tc>
        <w:tc>
          <w:tcPr>
            <w:tcW w:w="0" w:type="auto"/>
            <w:vAlign w:val="center"/>
          </w:tcPr>
          <w:p w:rsidR="00C82700" w:rsidRPr="00926A74" w:rsidRDefault="00C82700" w:rsidP="00D1799A">
            <w:pPr>
              <w:rPr>
                <w:rFonts w:ascii="David" w:hAnsi="David"/>
                <w:sz w:val="24"/>
                <w:szCs w:val="24"/>
                <w:rtl/>
              </w:rPr>
            </w:pPr>
            <w:r w:rsidRPr="00926A74">
              <w:rPr>
                <w:rFonts w:ascii="David" w:hAnsi="David" w:hint="cs"/>
                <w:sz w:val="24"/>
                <w:szCs w:val="24"/>
                <w:rtl/>
              </w:rPr>
              <w:t>4.6.1.4</w:t>
            </w:r>
          </w:p>
        </w:tc>
        <w:tc>
          <w:tcPr>
            <w:tcW w:w="4500" w:type="dxa"/>
            <w:vAlign w:val="center"/>
          </w:tcPr>
          <w:p w:rsidR="00C82700" w:rsidRPr="00CF4E12" w:rsidRDefault="00C82700" w:rsidP="00D1799A">
            <w:pPr>
              <w:rPr>
                <w:rFonts w:ascii="David" w:hAnsi="David"/>
                <w:sz w:val="24"/>
                <w:szCs w:val="24"/>
                <w:rtl/>
              </w:rPr>
            </w:pPr>
            <w:r w:rsidRPr="00CF4E12">
              <w:rPr>
                <w:rFonts w:ascii="David" w:hAnsi="David"/>
                <w:sz w:val="24"/>
                <w:szCs w:val="24"/>
                <w:rtl/>
              </w:rPr>
              <w:t xml:space="preserve">למיטב ידיעתנו אין אפשרות להדביק כרטיס על גבי </w:t>
            </w:r>
            <w:proofErr w:type="spellStart"/>
            <w:r w:rsidRPr="00CF4E12">
              <w:rPr>
                <w:rFonts w:ascii="David" w:hAnsi="David"/>
                <w:sz w:val="24"/>
                <w:szCs w:val="24"/>
                <w:rtl/>
              </w:rPr>
              <w:t>מעטפית</w:t>
            </w:r>
            <w:proofErr w:type="spellEnd"/>
            <w:r w:rsidRPr="00CF4E12">
              <w:rPr>
                <w:rFonts w:ascii="David" w:hAnsi="David"/>
                <w:sz w:val="24"/>
                <w:szCs w:val="24"/>
                <w:rtl/>
              </w:rPr>
              <w:t xml:space="preserve"> (אלא במקרה של ספח נילווה). אנא אשרו כי </w:t>
            </w:r>
            <w:r w:rsidRPr="00CF4E12">
              <w:rPr>
                <w:rFonts w:ascii="David" w:hAnsi="David"/>
                <w:b/>
                <w:bCs/>
                <w:sz w:val="24"/>
                <w:szCs w:val="24"/>
                <w:rtl/>
              </w:rPr>
              <w:t>הכנסת</w:t>
            </w:r>
            <w:r w:rsidRPr="00CF4E12">
              <w:rPr>
                <w:rFonts w:ascii="David" w:hAnsi="David"/>
                <w:sz w:val="24"/>
                <w:szCs w:val="24"/>
                <w:rtl/>
              </w:rPr>
              <w:t xml:space="preserve"> הכרטיס </w:t>
            </w:r>
            <w:proofErr w:type="spellStart"/>
            <w:r w:rsidRPr="00CF4E12">
              <w:rPr>
                <w:rFonts w:ascii="David" w:hAnsi="David"/>
                <w:sz w:val="24"/>
                <w:szCs w:val="24"/>
                <w:rtl/>
              </w:rPr>
              <w:t>למעטפית</w:t>
            </w:r>
            <w:proofErr w:type="spellEnd"/>
            <w:r w:rsidRPr="00CF4E12">
              <w:rPr>
                <w:rFonts w:ascii="David" w:hAnsi="David"/>
                <w:sz w:val="24"/>
                <w:szCs w:val="24"/>
                <w:rtl/>
              </w:rPr>
              <w:t xml:space="preserve"> הינה מספקת.</w:t>
            </w:r>
          </w:p>
        </w:tc>
        <w:tc>
          <w:tcPr>
            <w:tcW w:w="0" w:type="auto"/>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לא יחול שינוי בהוראות הסעיף. הכרטיס הקשיח צריך להיות מודבק.</w:t>
            </w:r>
          </w:p>
        </w:tc>
      </w:tr>
      <w:tr w:rsidR="00D1799A" w:rsidRPr="00A35D57" w:rsidTr="00504943">
        <w:trPr>
          <w:trHeight w:val="340"/>
          <w:tblHeader/>
          <w:jc w:val="center"/>
        </w:trPr>
        <w:tc>
          <w:tcPr>
            <w:tcW w:w="0" w:type="auto"/>
            <w:vAlign w:val="center"/>
          </w:tcPr>
          <w:p w:rsidR="00C82700" w:rsidRPr="00926A74" w:rsidRDefault="00C82700" w:rsidP="00D1799A">
            <w:pPr>
              <w:jc w:val="center"/>
              <w:rPr>
                <w:rFonts w:ascii="David" w:hAnsi="David"/>
                <w:sz w:val="24"/>
                <w:szCs w:val="24"/>
                <w:rtl/>
              </w:rPr>
            </w:pPr>
            <w:r w:rsidRPr="00926A74">
              <w:rPr>
                <w:rFonts w:ascii="David" w:hAnsi="David" w:hint="cs"/>
                <w:sz w:val="24"/>
                <w:szCs w:val="24"/>
                <w:rtl/>
              </w:rPr>
              <w:t>70</w:t>
            </w:r>
          </w:p>
        </w:tc>
        <w:tc>
          <w:tcPr>
            <w:tcW w:w="0" w:type="auto"/>
            <w:vAlign w:val="center"/>
          </w:tcPr>
          <w:p w:rsidR="00C82700" w:rsidRPr="00926A74" w:rsidRDefault="00C82700" w:rsidP="00D1799A">
            <w:pPr>
              <w:rPr>
                <w:rFonts w:ascii="David" w:hAnsi="David"/>
                <w:sz w:val="24"/>
                <w:szCs w:val="24"/>
                <w:rtl/>
              </w:rPr>
            </w:pPr>
            <w:r w:rsidRPr="00926A74">
              <w:rPr>
                <w:rFonts w:ascii="David" w:hAnsi="David" w:hint="cs"/>
                <w:sz w:val="24"/>
                <w:szCs w:val="24"/>
                <w:rtl/>
              </w:rPr>
              <w:t>4.6.1.3.1</w:t>
            </w:r>
          </w:p>
        </w:tc>
        <w:tc>
          <w:tcPr>
            <w:tcW w:w="4500" w:type="dxa"/>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 xml:space="preserve">יש רק יצרן אחד בארץ שיכול לעשות צריבת לייזר של תמונות כולל </w:t>
            </w:r>
            <w:r w:rsidRPr="00CF4E12">
              <w:rPr>
                <w:rFonts w:ascii="David" w:hAnsi="David" w:hint="cs"/>
                <w:sz w:val="24"/>
                <w:szCs w:val="24"/>
              </w:rPr>
              <w:t>C</w:t>
            </w:r>
            <w:r w:rsidRPr="00CF4E12">
              <w:rPr>
                <w:rFonts w:ascii="David" w:hAnsi="David"/>
                <w:sz w:val="24"/>
                <w:szCs w:val="24"/>
              </w:rPr>
              <w:t>LI</w:t>
            </w:r>
            <w:r w:rsidRPr="00CF4E12">
              <w:rPr>
                <w:rFonts w:ascii="David" w:hAnsi="David" w:hint="cs"/>
                <w:sz w:val="24"/>
                <w:szCs w:val="24"/>
                <w:rtl/>
              </w:rPr>
              <w:t>, לכן נבקש להוריד את הדרישה.</w:t>
            </w:r>
          </w:p>
        </w:tc>
        <w:tc>
          <w:tcPr>
            <w:tcW w:w="0" w:type="auto"/>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לא יחול שינוי בהוראות הסעיף</w:t>
            </w:r>
            <w:r>
              <w:rPr>
                <w:rFonts w:ascii="David" w:hAnsi="David" w:hint="cs"/>
                <w:sz w:val="24"/>
                <w:szCs w:val="24"/>
                <w:rtl/>
              </w:rPr>
              <w:t>.</w:t>
            </w:r>
          </w:p>
        </w:tc>
      </w:tr>
      <w:tr w:rsidR="00D1799A" w:rsidRPr="00A35D57" w:rsidTr="00504943">
        <w:trPr>
          <w:trHeight w:val="340"/>
          <w:tblHeader/>
          <w:jc w:val="center"/>
        </w:trPr>
        <w:tc>
          <w:tcPr>
            <w:tcW w:w="0" w:type="auto"/>
            <w:vAlign w:val="center"/>
          </w:tcPr>
          <w:p w:rsidR="00C82700" w:rsidRPr="00926A74" w:rsidRDefault="00C82700" w:rsidP="00D1799A">
            <w:pPr>
              <w:jc w:val="center"/>
              <w:rPr>
                <w:rFonts w:ascii="David" w:hAnsi="David"/>
                <w:sz w:val="24"/>
                <w:szCs w:val="24"/>
                <w:rtl/>
              </w:rPr>
            </w:pPr>
            <w:r w:rsidRPr="00926A74">
              <w:rPr>
                <w:rFonts w:ascii="David" w:hAnsi="David" w:hint="cs"/>
                <w:sz w:val="24"/>
                <w:szCs w:val="24"/>
                <w:rtl/>
              </w:rPr>
              <w:t>71</w:t>
            </w:r>
          </w:p>
        </w:tc>
        <w:tc>
          <w:tcPr>
            <w:tcW w:w="0" w:type="auto"/>
            <w:vAlign w:val="center"/>
          </w:tcPr>
          <w:p w:rsidR="00C82700" w:rsidRPr="00926A74" w:rsidRDefault="00C82700" w:rsidP="00D1799A">
            <w:pPr>
              <w:rPr>
                <w:rFonts w:ascii="David" w:hAnsi="David"/>
                <w:sz w:val="24"/>
                <w:szCs w:val="24"/>
                <w:rtl/>
              </w:rPr>
            </w:pPr>
            <w:r w:rsidRPr="00926A74">
              <w:rPr>
                <w:rFonts w:ascii="David" w:hAnsi="David" w:hint="cs"/>
                <w:sz w:val="24"/>
                <w:szCs w:val="24"/>
                <w:rtl/>
              </w:rPr>
              <w:t>4.6.1.4</w:t>
            </w:r>
          </w:p>
        </w:tc>
        <w:tc>
          <w:tcPr>
            <w:tcW w:w="4500" w:type="dxa"/>
            <w:vAlign w:val="center"/>
          </w:tcPr>
          <w:p w:rsidR="00C82700" w:rsidRPr="00CF4E12" w:rsidRDefault="00C82700" w:rsidP="00D1799A">
            <w:pPr>
              <w:rPr>
                <w:rFonts w:ascii="David" w:hAnsi="David"/>
                <w:sz w:val="24"/>
                <w:szCs w:val="24"/>
                <w:rtl/>
              </w:rPr>
            </w:pPr>
            <w:r w:rsidRPr="00CF4E12">
              <w:rPr>
                <w:rFonts w:ascii="David" w:hAnsi="David"/>
                <w:sz w:val="24"/>
                <w:szCs w:val="24"/>
                <w:rtl/>
              </w:rPr>
              <w:t xml:space="preserve">למיטב ידיעתנו אין אפשרות להדביק כרטיס על גבי </w:t>
            </w:r>
            <w:proofErr w:type="spellStart"/>
            <w:r w:rsidRPr="00CF4E12">
              <w:rPr>
                <w:rFonts w:ascii="David" w:hAnsi="David"/>
                <w:sz w:val="24"/>
                <w:szCs w:val="24"/>
                <w:rtl/>
              </w:rPr>
              <w:t>מעטפית</w:t>
            </w:r>
            <w:proofErr w:type="spellEnd"/>
            <w:r w:rsidRPr="00CF4E12">
              <w:rPr>
                <w:rFonts w:ascii="David" w:hAnsi="David"/>
                <w:sz w:val="24"/>
                <w:szCs w:val="24"/>
                <w:rtl/>
              </w:rPr>
              <w:t xml:space="preserve"> (אלא במקרה של ספח נילווה). אנא העבירו דוגמה </w:t>
            </w:r>
            <w:proofErr w:type="spellStart"/>
            <w:r w:rsidRPr="00CF4E12">
              <w:rPr>
                <w:rFonts w:ascii="David" w:hAnsi="David"/>
                <w:sz w:val="24"/>
                <w:szCs w:val="24"/>
                <w:rtl/>
              </w:rPr>
              <w:t>למעטפ</w:t>
            </w:r>
            <w:r w:rsidRPr="00CF4E12">
              <w:rPr>
                <w:rFonts w:ascii="David" w:hAnsi="David" w:hint="cs"/>
                <w:sz w:val="24"/>
                <w:szCs w:val="24"/>
                <w:rtl/>
              </w:rPr>
              <w:t>י</w:t>
            </w:r>
            <w:r w:rsidRPr="00CF4E12">
              <w:rPr>
                <w:rFonts w:ascii="David" w:hAnsi="David"/>
                <w:sz w:val="24"/>
                <w:szCs w:val="24"/>
                <w:rtl/>
              </w:rPr>
              <w:t>ת</w:t>
            </w:r>
            <w:proofErr w:type="spellEnd"/>
            <w:r w:rsidRPr="00CF4E12">
              <w:rPr>
                <w:rFonts w:ascii="David" w:hAnsi="David"/>
                <w:sz w:val="24"/>
                <w:szCs w:val="24"/>
                <w:rtl/>
              </w:rPr>
              <w:t xml:space="preserve"> משלוח סגורה המכילה כרטיס כפי שהיא נשלחת היום.</w:t>
            </w:r>
          </w:p>
        </w:tc>
        <w:tc>
          <w:tcPr>
            <w:tcW w:w="0" w:type="auto"/>
            <w:vAlign w:val="center"/>
          </w:tcPr>
          <w:p w:rsidR="00C82700" w:rsidRPr="00CF4E12" w:rsidRDefault="00C82700" w:rsidP="00D1799A">
            <w:pPr>
              <w:rPr>
                <w:rFonts w:ascii="David" w:hAnsi="David"/>
                <w:sz w:val="24"/>
                <w:szCs w:val="24"/>
                <w:rtl/>
              </w:rPr>
            </w:pPr>
            <w:r w:rsidRPr="00CF4E12">
              <w:rPr>
                <w:rFonts w:ascii="David" w:hAnsi="David" w:hint="cs"/>
                <w:sz w:val="24"/>
                <w:szCs w:val="24"/>
                <w:rtl/>
              </w:rPr>
              <w:t>לא יחול שינוי בהוראות הסעיף. הכרטיס הקשיח צריך להיות מודבק.</w:t>
            </w:r>
          </w:p>
        </w:tc>
      </w:tr>
      <w:tr w:rsidR="00D1799A" w:rsidRPr="002519ED" w:rsidTr="00504943">
        <w:trPr>
          <w:trHeight w:val="340"/>
          <w:tblHeader/>
          <w:jc w:val="center"/>
        </w:trPr>
        <w:tc>
          <w:tcPr>
            <w:tcW w:w="0" w:type="auto"/>
            <w:vAlign w:val="center"/>
          </w:tcPr>
          <w:p w:rsidR="00C82700" w:rsidRPr="002519ED" w:rsidRDefault="00C82700" w:rsidP="00D1799A">
            <w:pPr>
              <w:jc w:val="center"/>
              <w:rPr>
                <w:rFonts w:ascii="David" w:hAnsi="David"/>
                <w:sz w:val="24"/>
                <w:szCs w:val="24"/>
                <w:rtl/>
              </w:rPr>
            </w:pPr>
            <w:r w:rsidRPr="002519ED">
              <w:rPr>
                <w:rFonts w:ascii="David" w:hAnsi="David" w:hint="cs"/>
                <w:sz w:val="24"/>
                <w:szCs w:val="24"/>
                <w:rtl/>
              </w:rPr>
              <w:t>72</w:t>
            </w:r>
          </w:p>
        </w:tc>
        <w:tc>
          <w:tcPr>
            <w:tcW w:w="0" w:type="auto"/>
            <w:vAlign w:val="center"/>
          </w:tcPr>
          <w:p w:rsidR="00C82700" w:rsidRPr="002519ED" w:rsidRDefault="00C82700" w:rsidP="00D1799A">
            <w:pPr>
              <w:rPr>
                <w:rFonts w:ascii="David" w:hAnsi="David"/>
                <w:sz w:val="24"/>
                <w:szCs w:val="24"/>
                <w:rtl/>
              </w:rPr>
            </w:pPr>
            <w:r w:rsidRPr="002519ED">
              <w:rPr>
                <w:rFonts w:ascii="David" w:hAnsi="David" w:hint="cs"/>
                <w:sz w:val="24"/>
                <w:szCs w:val="24"/>
                <w:rtl/>
              </w:rPr>
              <w:t>4.6.2</w:t>
            </w:r>
          </w:p>
        </w:tc>
        <w:tc>
          <w:tcPr>
            <w:tcW w:w="4500" w:type="dxa"/>
            <w:vAlign w:val="center"/>
          </w:tcPr>
          <w:p w:rsidR="00C82700" w:rsidRPr="002519ED" w:rsidRDefault="00C82700" w:rsidP="00D1799A">
            <w:pPr>
              <w:rPr>
                <w:rFonts w:ascii="David" w:hAnsi="David"/>
                <w:sz w:val="24"/>
                <w:szCs w:val="24"/>
                <w:rtl/>
              </w:rPr>
            </w:pPr>
            <w:r w:rsidRPr="002519ED">
              <w:rPr>
                <w:rFonts w:ascii="David" w:hAnsi="David" w:hint="cs"/>
                <w:sz w:val="24"/>
                <w:szCs w:val="24"/>
                <w:rtl/>
              </w:rPr>
              <w:t xml:space="preserve">דואר כמותי </w:t>
            </w:r>
            <w:r w:rsidRPr="002519ED">
              <w:rPr>
                <w:rFonts w:ascii="David" w:hAnsi="David"/>
                <w:sz w:val="24"/>
                <w:szCs w:val="24"/>
                <w:rtl/>
              </w:rPr>
              <w:t>–</w:t>
            </w:r>
            <w:r w:rsidRPr="002519ED">
              <w:rPr>
                <w:rFonts w:ascii="David" w:hAnsi="David" w:hint="cs"/>
                <w:sz w:val="24"/>
                <w:szCs w:val="24"/>
                <w:rtl/>
              </w:rPr>
              <w:t xml:space="preserve"> הינו משלוח של מעל 1000 מעטפות הממוקדות במיקוד רץ בן 7 ספרות והכוללות קוד חלוקה בעל 9 ספרות של דואר ישראל.</w:t>
            </w:r>
          </w:p>
          <w:p w:rsidR="00C82700" w:rsidRPr="002519ED" w:rsidRDefault="00C82700" w:rsidP="00D1799A">
            <w:pPr>
              <w:rPr>
                <w:rFonts w:ascii="David" w:hAnsi="David"/>
                <w:sz w:val="24"/>
                <w:szCs w:val="24"/>
                <w:rtl/>
              </w:rPr>
            </w:pPr>
            <w:r w:rsidRPr="002519ED">
              <w:rPr>
                <w:rFonts w:ascii="David" w:hAnsi="David" w:hint="cs"/>
                <w:sz w:val="24"/>
                <w:szCs w:val="24"/>
                <w:rtl/>
              </w:rPr>
              <w:t>האם הנתונים המסופקים ע"י המשרד יכללו מיקוד 7 ספרות וקוד חלוקה 9 ספרות?</w:t>
            </w:r>
          </w:p>
        </w:tc>
        <w:tc>
          <w:tcPr>
            <w:tcW w:w="0" w:type="auto"/>
            <w:vAlign w:val="center"/>
          </w:tcPr>
          <w:p w:rsidR="00C82700" w:rsidRPr="002519ED" w:rsidRDefault="00C82700" w:rsidP="00D1799A">
            <w:pPr>
              <w:rPr>
                <w:rFonts w:ascii="David" w:hAnsi="David"/>
                <w:sz w:val="24"/>
                <w:szCs w:val="24"/>
                <w:rtl/>
              </w:rPr>
            </w:pPr>
            <w:r w:rsidRPr="002519ED">
              <w:rPr>
                <w:rFonts w:ascii="David" w:hAnsi="David" w:hint="cs"/>
                <w:sz w:val="24"/>
                <w:szCs w:val="24"/>
                <w:rtl/>
              </w:rPr>
              <w:t>מערכת הרשם שואבת את נתוני הדואר ממרשם האוכלוסין שבמשרד הפנים בזמן אמת ובהתאם לכתובות המעודכנות נשלחים דברי הדואר.  לפיכך, ובהתאם לנתוני משרד הפנים, המיקוד בן 7 ספרות. המשרד אינו יכול להתחייב לקוד חלוקה בן 9 ספורות.</w:t>
            </w:r>
          </w:p>
        </w:tc>
      </w:tr>
      <w:tr w:rsidR="00D1799A" w:rsidRPr="002519ED" w:rsidTr="00504943">
        <w:trPr>
          <w:trHeight w:val="340"/>
          <w:tblHeader/>
          <w:jc w:val="center"/>
        </w:trPr>
        <w:tc>
          <w:tcPr>
            <w:tcW w:w="0" w:type="auto"/>
            <w:vAlign w:val="center"/>
          </w:tcPr>
          <w:p w:rsidR="00C82700" w:rsidRPr="002519ED" w:rsidRDefault="00C82700" w:rsidP="00D1799A">
            <w:pPr>
              <w:jc w:val="center"/>
              <w:rPr>
                <w:rFonts w:ascii="David" w:hAnsi="David"/>
                <w:sz w:val="24"/>
                <w:szCs w:val="24"/>
                <w:rtl/>
              </w:rPr>
            </w:pPr>
            <w:r w:rsidRPr="002519ED">
              <w:rPr>
                <w:rFonts w:ascii="David" w:hAnsi="David" w:hint="cs"/>
                <w:sz w:val="24"/>
                <w:szCs w:val="24"/>
                <w:rtl/>
              </w:rPr>
              <w:t>73</w:t>
            </w:r>
          </w:p>
        </w:tc>
        <w:tc>
          <w:tcPr>
            <w:tcW w:w="0" w:type="auto"/>
            <w:vAlign w:val="center"/>
          </w:tcPr>
          <w:p w:rsidR="00C82700" w:rsidRPr="002519ED" w:rsidRDefault="00C82700" w:rsidP="00D1799A">
            <w:pPr>
              <w:rPr>
                <w:rFonts w:ascii="David" w:hAnsi="David"/>
                <w:sz w:val="24"/>
                <w:szCs w:val="24"/>
                <w:rtl/>
              </w:rPr>
            </w:pPr>
            <w:r w:rsidRPr="002519ED">
              <w:rPr>
                <w:rFonts w:ascii="David" w:hAnsi="David" w:hint="cs"/>
                <w:sz w:val="24"/>
                <w:szCs w:val="24"/>
                <w:rtl/>
              </w:rPr>
              <w:t>4.6.2</w:t>
            </w:r>
          </w:p>
        </w:tc>
        <w:tc>
          <w:tcPr>
            <w:tcW w:w="4500" w:type="dxa"/>
            <w:vAlign w:val="center"/>
          </w:tcPr>
          <w:p w:rsidR="00C82700" w:rsidRPr="002519ED" w:rsidRDefault="00C82700" w:rsidP="00D1799A">
            <w:pPr>
              <w:rPr>
                <w:rFonts w:ascii="David" w:hAnsi="David"/>
                <w:sz w:val="24"/>
                <w:szCs w:val="24"/>
                <w:rtl/>
              </w:rPr>
            </w:pPr>
            <w:r w:rsidRPr="002519ED">
              <w:rPr>
                <w:rFonts w:ascii="David" w:hAnsi="David" w:hint="cs"/>
                <w:sz w:val="24"/>
                <w:szCs w:val="24"/>
                <w:rtl/>
              </w:rPr>
              <w:t xml:space="preserve">דואר כמותי </w:t>
            </w:r>
            <w:r w:rsidRPr="002519ED">
              <w:rPr>
                <w:rFonts w:ascii="David" w:hAnsi="David"/>
                <w:sz w:val="24"/>
                <w:szCs w:val="24"/>
                <w:rtl/>
              </w:rPr>
              <w:t>–</w:t>
            </w:r>
            <w:r w:rsidRPr="002519ED">
              <w:rPr>
                <w:rFonts w:ascii="David" w:hAnsi="David" w:hint="cs"/>
                <w:sz w:val="24"/>
                <w:szCs w:val="24"/>
                <w:rtl/>
              </w:rPr>
              <w:t xml:space="preserve"> הינו משלוח של מעל 1000 מעטפות הממוקדות במיקוד רץ בן 7 ספרות והכוללות קוד חלוקה בעל 9 ספרות של דואר ישראל.</w:t>
            </w:r>
          </w:p>
          <w:p w:rsidR="00C82700" w:rsidRPr="002519ED" w:rsidRDefault="00C82700" w:rsidP="00D1799A">
            <w:pPr>
              <w:rPr>
                <w:rFonts w:ascii="David" w:hAnsi="David"/>
                <w:sz w:val="24"/>
                <w:szCs w:val="24"/>
                <w:rtl/>
              </w:rPr>
            </w:pPr>
            <w:r w:rsidRPr="002519ED">
              <w:rPr>
                <w:rFonts w:ascii="David" w:hAnsi="David" w:hint="cs"/>
                <w:sz w:val="24"/>
                <w:szCs w:val="24"/>
                <w:rtl/>
              </w:rPr>
              <w:t>האם קבצי ההנפקה שיועברו ע"י המשרד יכללו 1000 רשומות לפחות, בעלות מיקוד רץ) בכל הפקה?</w:t>
            </w:r>
          </w:p>
        </w:tc>
        <w:tc>
          <w:tcPr>
            <w:tcW w:w="0" w:type="auto"/>
            <w:vAlign w:val="center"/>
          </w:tcPr>
          <w:p w:rsidR="00C82700" w:rsidRPr="002519ED" w:rsidRDefault="00C82700" w:rsidP="00D1799A">
            <w:pPr>
              <w:rPr>
                <w:rFonts w:ascii="David" w:hAnsi="David"/>
                <w:sz w:val="24"/>
                <w:szCs w:val="24"/>
                <w:rtl/>
              </w:rPr>
            </w:pPr>
            <w:r w:rsidRPr="002519ED">
              <w:rPr>
                <w:rFonts w:ascii="David" w:hAnsi="David" w:hint="cs"/>
                <w:sz w:val="24"/>
                <w:szCs w:val="24"/>
                <w:rtl/>
              </w:rPr>
              <w:t xml:space="preserve">ראו סעיף 4.9.5 </w:t>
            </w:r>
            <w:r w:rsidRPr="002519ED">
              <w:rPr>
                <w:rFonts w:ascii="David" w:hAnsi="David"/>
                <w:sz w:val="24"/>
                <w:szCs w:val="24"/>
                <w:rtl/>
              </w:rPr>
              <w:t>–</w:t>
            </w:r>
            <w:r w:rsidRPr="002519ED">
              <w:rPr>
                <w:rFonts w:ascii="David" w:hAnsi="David" w:hint="cs"/>
                <w:sz w:val="24"/>
                <w:szCs w:val="24"/>
                <w:rtl/>
              </w:rPr>
              <w:t xml:space="preserve"> המשלוח יכול שיכיל 1000 מעטפות (ויותר) ויתכן שפחות</w:t>
            </w:r>
            <w:r>
              <w:rPr>
                <w:rFonts w:ascii="David" w:hAnsi="David" w:hint="cs"/>
                <w:sz w:val="24"/>
                <w:szCs w:val="24"/>
                <w:rtl/>
              </w:rPr>
              <w:t>. המשרד אינו יכול להתחייב למיקוד רץ.</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74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4.7</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האם ישנם טובין שניתן להעביר במייל?</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75</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4.9.2</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למען הסר ספק, הסעיף מדבר על שגיאה שמקורה בטעות הספק. אנא אשרו.</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נכון.</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76</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4.9.7</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מהי כמות הטובין הנדרשת לאספקה בכל עת במחסני הספק?</w:t>
            </w:r>
          </w:p>
          <w:p w:rsidR="00C82700" w:rsidRDefault="00C82700" w:rsidP="00D1799A">
            <w:pPr>
              <w:rPr>
                <w:rFonts w:ascii="David" w:hAnsi="David"/>
                <w:sz w:val="24"/>
                <w:szCs w:val="24"/>
                <w:rtl/>
              </w:rPr>
            </w:pP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עבור האגף (לכל יחידה בנפרד)- כ- 500 טפסי אגרות רישוי מנייר וכ- 350 כרטיסים קשיחים</w:t>
            </w:r>
          </w:p>
          <w:p w:rsidR="00C82700" w:rsidRDefault="00C82700" w:rsidP="00D1799A">
            <w:pPr>
              <w:rPr>
                <w:rFonts w:ascii="David" w:hAnsi="David"/>
                <w:sz w:val="24"/>
                <w:szCs w:val="24"/>
                <w:rtl/>
              </w:rPr>
            </w:pPr>
            <w:r w:rsidRPr="00717B35">
              <w:rPr>
                <w:rFonts w:ascii="David" w:hAnsi="David" w:hint="cs"/>
                <w:sz w:val="24"/>
                <w:szCs w:val="24"/>
                <w:rtl/>
              </w:rPr>
              <w:t xml:space="preserve">עבור </w:t>
            </w:r>
            <w:proofErr w:type="spellStart"/>
            <w:r w:rsidRPr="00717B35">
              <w:rPr>
                <w:rFonts w:ascii="David" w:hAnsi="David" w:hint="cs"/>
                <w:sz w:val="24"/>
                <w:szCs w:val="24"/>
                <w:rtl/>
              </w:rPr>
              <w:t>המינהל</w:t>
            </w:r>
            <w:proofErr w:type="spellEnd"/>
            <w:r w:rsidRPr="00717B35">
              <w:rPr>
                <w:rFonts w:ascii="David" w:hAnsi="David" w:hint="cs"/>
                <w:sz w:val="24"/>
                <w:szCs w:val="24"/>
                <w:rtl/>
              </w:rPr>
              <w:t>-</w:t>
            </w:r>
            <w:r>
              <w:rPr>
                <w:rFonts w:ascii="David" w:hAnsi="David" w:hint="cs"/>
                <w:sz w:val="24"/>
                <w:szCs w:val="24"/>
                <w:rtl/>
              </w:rPr>
              <w:t xml:space="preserve">  כ- 100 כרטיסים.</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77</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4.10.1</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למען הסר ספק, כל שינוי יחול רק לאחר סיום המלאי הזמין במחסני הספק. אנא אשרו.</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 יחול שינוי בהוראות הסעיף.</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78</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4.10.1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מה הצפי לשינויי גרפיקה במהלך השנה?</w:t>
            </w:r>
          </w:p>
          <w:p w:rsidR="00C82700" w:rsidRDefault="00C82700" w:rsidP="00D1799A">
            <w:pPr>
              <w:rPr>
                <w:rFonts w:ascii="David" w:hAnsi="David"/>
                <w:sz w:val="24"/>
                <w:szCs w:val="24"/>
                <w:rtl/>
              </w:rPr>
            </w:pPr>
          </w:p>
        </w:tc>
        <w:tc>
          <w:tcPr>
            <w:tcW w:w="0" w:type="auto"/>
            <w:vAlign w:val="center"/>
          </w:tcPr>
          <w:p w:rsidR="00C82700" w:rsidRPr="00700C7A" w:rsidRDefault="00C82700" w:rsidP="00D1799A">
            <w:pPr>
              <w:rPr>
                <w:rFonts w:ascii="David" w:hAnsi="David"/>
                <w:sz w:val="24"/>
                <w:szCs w:val="24"/>
                <w:rtl/>
              </w:rPr>
            </w:pPr>
            <w:r>
              <w:rPr>
                <w:rFonts w:ascii="David" w:hAnsi="David" w:hint="cs"/>
                <w:sz w:val="24"/>
                <w:szCs w:val="24"/>
                <w:rtl/>
              </w:rPr>
              <w:t xml:space="preserve">נכון למועד זה, לא צפויים שינויים. עם זאת, המשרד שומר לעצמו את הזכות לשנות את הגרפיקה בהתאם לשינויי חקיקה, שינויים </w:t>
            </w:r>
            <w:proofErr w:type="spellStart"/>
            <w:r>
              <w:rPr>
                <w:rFonts w:ascii="David" w:hAnsi="David" w:hint="cs"/>
                <w:sz w:val="24"/>
                <w:szCs w:val="24"/>
                <w:rtl/>
              </w:rPr>
              <w:t>מינהליים</w:t>
            </w:r>
            <w:proofErr w:type="spellEnd"/>
            <w:r>
              <w:rPr>
                <w:rFonts w:ascii="David" w:hAnsi="David" w:hint="cs"/>
                <w:sz w:val="24"/>
                <w:szCs w:val="24"/>
                <w:rtl/>
              </w:rPr>
              <w:t xml:space="preserve"> וכיו"ב.</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79</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4.111.2</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 xml:space="preserve">מה עלות החיבור לכספת </w:t>
            </w:r>
            <w:proofErr w:type="spellStart"/>
            <w:r>
              <w:rPr>
                <w:rFonts w:ascii="David" w:hAnsi="David" w:hint="cs"/>
                <w:sz w:val="24"/>
                <w:szCs w:val="24"/>
                <w:rtl/>
              </w:rPr>
              <w:t>הוירטואלית</w:t>
            </w:r>
            <w:proofErr w:type="spellEnd"/>
            <w:r>
              <w:rPr>
                <w:rFonts w:ascii="David" w:hAnsi="David" w:hint="cs"/>
                <w:sz w:val="24"/>
                <w:szCs w:val="24"/>
                <w:rtl/>
              </w:rPr>
              <w:t>?</w:t>
            </w:r>
          </w:p>
        </w:tc>
        <w:tc>
          <w:tcPr>
            <w:tcW w:w="0" w:type="auto"/>
            <w:vAlign w:val="center"/>
          </w:tcPr>
          <w:p w:rsidR="00C82700" w:rsidRPr="00700C7A" w:rsidRDefault="00C82700" w:rsidP="00D1799A">
            <w:pPr>
              <w:rPr>
                <w:rFonts w:ascii="David" w:hAnsi="David"/>
                <w:sz w:val="24"/>
                <w:szCs w:val="24"/>
                <w:rtl/>
              </w:rPr>
            </w:pPr>
            <w:r w:rsidRPr="00700C7A">
              <w:rPr>
                <w:rFonts w:ascii="David" w:hAnsi="David" w:hint="cs"/>
                <w:sz w:val="24"/>
                <w:szCs w:val="24"/>
                <w:rtl/>
              </w:rPr>
              <w:t>עלות</w:t>
            </w:r>
            <w:r w:rsidRPr="00700C7A">
              <w:rPr>
                <w:rFonts w:ascii="David" w:hAnsi="David"/>
                <w:sz w:val="24"/>
                <w:szCs w:val="24"/>
                <w:rtl/>
              </w:rPr>
              <w:t xml:space="preserve"> </w:t>
            </w:r>
            <w:r w:rsidRPr="00700C7A">
              <w:rPr>
                <w:rFonts w:ascii="David" w:hAnsi="David" w:hint="cs"/>
                <w:sz w:val="24"/>
                <w:szCs w:val="24"/>
                <w:rtl/>
              </w:rPr>
              <w:t>רישיון</w:t>
            </w:r>
            <w:r w:rsidRPr="00700C7A">
              <w:rPr>
                <w:rFonts w:ascii="David" w:hAnsi="David"/>
                <w:sz w:val="24"/>
                <w:szCs w:val="24"/>
                <w:rtl/>
              </w:rPr>
              <w:t xml:space="preserve"> </w:t>
            </w:r>
            <w:r w:rsidRPr="00700C7A">
              <w:rPr>
                <w:rFonts w:ascii="David" w:hAnsi="David" w:hint="cs"/>
                <w:sz w:val="24"/>
                <w:szCs w:val="24"/>
                <w:rtl/>
              </w:rPr>
              <w:t>כ</w:t>
            </w:r>
            <w:r>
              <w:rPr>
                <w:rFonts w:ascii="David" w:hAnsi="David" w:hint="cs"/>
                <w:sz w:val="24"/>
                <w:szCs w:val="24"/>
                <w:rtl/>
              </w:rPr>
              <w:t>-</w:t>
            </w:r>
            <w:r w:rsidRPr="00700C7A">
              <w:rPr>
                <w:rFonts w:ascii="David" w:hAnsi="David"/>
                <w:sz w:val="24"/>
                <w:szCs w:val="24"/>
                <w:rtl/>
              </w:rPr>
              <w:t xml:space="preserve"> 50 </w:t>
            </w:r>
            <w:r w:rsidRPr="00700C7A">
              <w:rPr>
                <w:rFonts w:ascii="David" w:hAnsi="David" w:hint="cs"/>
                <w:sz w:val="24"/>
                <w:szCs w:val="24"/>
                <w:rtl/>
              </w:rPr>
              <w:t>דולר.</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80</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5.1</w:t>
            </w:r>
          </w:p>
        </w:tc>
        <w:tc>
          <w:tcPr>
            <w:tcW w:w="4500" w:type="dxa"/>
            <w:vAlign w:val="center"/>
          </w:tcPr>
          <w:p w:rsidR="00C82700" w:rsidRDefault="00C82700" w:rsidP="00D1799A">
            <w:pPr>
              <w:rPr>
                <w:rFonts w:ascii="David" w:hAnsi="David"/>
                <w:sz w:val="24"/>
                <w:szCs w:val="24"/>
                <w:rtl/>
              </w:rPr>
            </w:pPr>
            <w:r>
              <w:rPr>
                <w:rFonts w:ascii="David" w:hAnsi="David" w:hint="cs"/>
                <w:sz w:val="24"/>
                <w:szCs w:val="24"/>
                <w:rtl/>
              </w:rPr>
              <w:t xml:space="preserve">במסגרת המכרז הספק נדרש לייצר טובין שונים: כרטיסים וטפסים, לכן אי אפשר לדרוש תחילת עבודה </w:t>
            </w:r>
            <w:proofErr w:type="spellStart"/>
            <w:r>
              <w:rPr>
                <w:rFonts w:ascii="David" w:hAnsi="David" w:hint="cs"/>
                <w:sz w:val="24"/>
                <w:szCs w:val="24"/>
                <w:rtl/>
              </w:rPr>
              <w:t>מיידית</w:t>
            </w:r>
            <w:proofErr w:type="spellEnd"/>
            <w:r>
              <w:rPr>
                <w:rFonts w:ascii="David" w:hAnsi="David" w:hint="cs"/>
                <w:sz w:val="24"/>
                <w:szCs w:val="24"/>
                <w:rtl/>
              </w:rPr>
              <w:t xml:space="preserve"> עם חתימת ההסכם.</w:t>
            </w:r>
          </w:p>
          <w:p w:rsidR="00C82700" w:rsidRDefault="00C82700" w:rsidP="006B0834">
            <w:pPr>
              <w:rPr>
                <w:rFonts w:ascii="David" w:hAnsi="David"/>
                <w:sz w:val="24"/>
                <w:szCs w:val="24"/>
                <w:rtl/>
              </w:rPr>
            </w:pPr>
            <w:r>
              <w:rPr>
                <w:rFonts w:ascii="David" w:hAnsi="David" w:hint="cs"/>
                <w:sz w:val="24"/>
                <w:szCs w:val="24"/>
                <w:rtl/>
              </w:rPr>
              <w:t>אנא הגדירו את מועד תחילת מתן השירותים הנדרש ל-30 ימי עבודה ממועד חתימת ההסכם.</w:t>
            </w:r>
          </w:p>
        </w:tc>
        <w:tc>
          <w:tcPr>
            <w:tcW w:w="0" w:type="auto"/>
            <w:vAlign w:val="center"/>
          </w:tcPr>
          <w:p w:rsidR="00C82700" w:rsidRDefault="00C82700" w:rsidP="00D1799A">
            <w:pPr>
              <w:rPr>
                <w:ins w:id="0" w:author="moital" w:date="2017-11-26T09:09:00Z"/>
                <w:rFonts w:ascii="David" w:hAnsi="David"/>
                <w:sz w:val="24"/>
                <w:szCs w:val="24"/>
                <w:rtl/>
              </w:rPr>
            </w:pPr>
            <w:r>
              <w:rPr>
                <w:rFonts w:ascii="David" w:hAnsi="David" w:hint="cs"/>
                <w:sz w:val="24"/>
                <w:szCs w:val="24"/>
                <w:rtl/>
              </w:rPr>
              <w:t xml:space="preserve">מועד תחילת מתן השירותים תהיה לאחר חתימת הצדדים על הסכם. זאת, בשים לב לסעיף 9.3.1.3 המאפשר לזוכה לרכוש את הציוד בתוך 30 יום מיום קבלת ההודעה על </w:t>
            </w:r>
            <w:proofErr w:type="spellStart"/>
            <w:r>
              <w:rPr>
                <w:rFonts w:ascii="David" w:hAnsi="David" w:hint="cs"/>
                <w:sz w:val="24"/>
                <w:szCs w:val="24"/>
                <w:rtl/>
              </w:rPr>
              <w:t>הזכיה</w:t>
            </w:r>
            <w:proofErr w:type="spellEnd"/>
            <w:r>
              <w:rPr>
                <w:rFonts w:ascii="David" w:hAnsi="David" w:hint="cs"/>
                <w:sz w:val="24"/>
                <w:szCs w:val="24"/>
                <w:rtl/>
              </w:rPr>
              <w:t>.</w:t>
            </w:r>
          </w:p>
          <w:p w:rsidR="00C82700" w:rsidRDefault="00C82700" w:rsidP="00D1799A">
            <w:pPr>
              <w:rPr>
                <w:ins w:id="1" w:author="moital" w:date="2017-11-26T09:09:00Z"/>
                <w:rFonts w:ascii="David" w:hAnsi="David"/>
                <w:sz w:val="24"/>
                <w:szCs w:val="24"/>
                <w:rtl/>
              </w:rPr>
            </w:pPr>
          </w:p>
          <w:p w:rsidR="00C82700" w:rsidRPr="00700C7A" w:rsidRDefault="00C82700" w:rsidP="00D1799A">
            <w:pPr>
              <w:rPr>
                <w:rFonts w:ascii="David" w:hAnsi="David"/>
                <w:sz w:val="24"/>
                <w:szCs w:val="24"/>
                <w:rtl/>
              </w:rPr>
            </w:pP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81</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8.1</w:t>
            </w:r>
          </w:p>
        </w:tc>
        <w:tc>
          <w:tcPr>
            <w:tcW w:w="4500" w:type="dxa"/>
            <w:vAlign w:val="center"/>
          </w:tcPr>
          <w:p w:rsidR="00C82700" w:rsidRDefault="00C82700" w:rsidP="00D1799A">
            <w:pPr>
              <w:rPr>
                <w:rFonts w:ascii="David" w:hAnsi="David"/>
                <w:sz w:val="24"/>
                <w:szCs w:val="24"/>
                <w:rtl/>
              </w:rPr>
            </w:pPr>
            <w:proofErr w:type="spellStart"/>
            <w:r>
              <w:rPr>
                <w:rFonts w:ascii="David" w:hAnsi="David" w:hint="cs"/>
                <w:sz w:val="24"/>
                <w:szCs w:val="24"/>
                <w:rtl/>
              </w:rPr>
              <w:t>במיפרט</w:t>
            </w:r>
            <w:proofErr w:type="spellEnd"/>
            <w:r>
              <w:rPr>
                <w:rFonts w:ascii="David" w:hAnsi="David" w:hint="cs"/>
                <w:sz w:val="24"/>
                <w:szCs w:val="24"/>
                <w:rtl/>
              </w:rPr>
              <w:t xml:space="preserve"> העבודה הנדרש ציינתם משלוחים הן באמצעות שליח ליחידות/לחברות והן בדיוור ישיר לנמענים, ללא חלוקת כמויות מסודרת לכל סוג משלוח.</w:t>
            </w:r>
          </w:p>
          <w:p w:rsidR="00C82700" w:rsidRDefault="00C82700" w:rsidP="006B0834">
            <w:pPr>
              <w:rPr>
                <w:rFonts w:ascii="David" w:hAnsi="David"/>
                <w:sz w:val="24"/>
                <w:szCs w:val="24"/>
                <w:rtl/>
              </w:rPr>
            </w:pPr>
            <w:r>
              <w:rPr>
                <w:rFonts w:ascii="David" w:hAnsi="David" w:hint="cs"/>
                <w:sz w:val="24"/>
                <w:szCs w:val="24"/>
                <w:rtl/>
              </w:rPr>
              <w:t>בלתי אפשרי לתמחר מחיר כולל משלוח כאשר חלוקת הכמויות למשלוחים הנדרשים אינה ידועה.</w:t>
            </w:r>
          </w:p>
        </w:tc>
        <w:tc>
          <w:tcPr>
            <w:tcW w:w="0" w:type="auto"/>
            <w:vAlign w:val="center"/>
          </w:tcPr>
          <w:p w:rsidR="00C82700" w:rsidRPr="00700C7A" w:rsidRDefault="00C82700" w:rsidP="00D1799A">
            <w:pPr>
              <w:rPr>
                <w:rFonts w:ascii="David" w:hAnsi="David"/>
                <w:sz w:val="24"/>
                <w:szCs w:val="24"/>
                <w:rtl/>
              </w:rPr>
            </w:pPr>
            <w:r w:rsidRPr="00700C7A">
              <w:rPr>
                <w:rFonts w:ascii="David" w:hAnsi="David" w:hint="cs"/>
                <w:sz w:val="24"/>
                <w:szCs w:val="24"/>
                <w:rtl/>
              </w:rPr>
              <w:t>ניתנה הערכת כמויות עבור כל סוג שירות</w:t>
            </w:r>
            <w:r>
              <w:rPr>
                <w:rFonts w:ascii="David" w:hAnsi="David" w:hint="cs"/>
                <w:sz w:val="24"/>
                <w:szCs w:val="24"/>
                <w:rtl/>
              </w:rPr>
              <w:t xml:space="preserve"> וכן פורט אופן המשלוח בכל שירות.</w:t>
            </w:r>
          </w:p>
          <w:p w:rsidR="00C82700" w:rsidRDefault="00C82700" w:rsidP="00D1799A">
            <w:pPr>
              <w:rPr>
                <w:rFonts w:ascii="David" w:hAnsi="David"/>
                <w:sz w:val="24"/>
                <w:szCs w:val="24"/>
                <w:rtl/>
              </w:rPr>
            </w:pP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82</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9.3.2.3</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 xml:space="preserve">המצאת הראייה בכתב לקשר חוזי מחייב בין המציע לקבלן משנה נדרשת </w:t>
            </w:r>
            <w:proofErr w:type="spellStart"/>
            <w:r>
              <w:rPr>
                <w:rFonts w:ascii="David" w:hAnsi="David" w:hint="cs"/>
                <w:sz w:val="24"/>
                <w:szCs w:val="24"/>
                <w:rtl/>
              </w:rPr>
              <w:t>ממציע</w:t>
            </w:r>
            <w:proofErr w:type="spellEnd"/>
            <w:r>
              <w:rPr>
                <w:rFonts w:ascii="David" w:hAnsi="David" w:hint="cs"/>
                <w:sz w:val="24"/>
                <w:szCs w:val="24"/>
                <w:rtl/>
              </w:rPr>
              <w:t xml:space="preserve"> שהצעתו תזכה במכרז ולא בשלב הגשת ההצעה. אנא אשרו.</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לא יחול שינוי בהוראות הסעיף. יש להציג ראיה בכתב לקשר חוזי בין המציע לקבלן המשנה בשלב </w:t>
            </w:r>
            <w:r w:rsidRPr="002519ED">
              <w:rPr>
                <w:rFonts w:ascii="David" w:hAnsi="David" w:hint="eastAsia"/>
                <w:b/>
                <w:bCs/>
                <w:sz w:val="24"/>
                <w:szCs w:val="24"/>
                <w:rtl/>
              </w:rPr>
              <w:t>המכרז</w:t>
            </w:r>
            <w:r>
              <w:rPr>
                <w:rFonts w:ascii="David" w:hAnsi="David" w:hint="cs"/>
                <w:sz w:val="24"/>
                <w:szCs w:val="24"/>
                <w:rtl/>
              </w:rPr>
              <w:t>.</w:t>
            </w:r>
          </w:p>
        </w:tc>
      </w:tr>
      <w:tr w:rsidR="00D1799A" w:rsidRPr="00700C7A"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83</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10.1.3</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מהו כתב הכמויות שעל פיו יקבע סכום ערבות הביצוע ?</w:t>
            </w:r>
          </w:p>
        </w:tc>
        <w:tc>
          <w:tcPr>
            <w:tcW w:w="0" w:type="auto"/>
            <w:vAlign w:val="center"/>
          </w:tcPr>
          <w:p w:rsidR="00C82700" w:rsidRPr="00700C7A" w:rsidRDefault="00C82700" w:rsidP="00D1799A">
            <w:pPr>
              <w:rPr>
                <w:rFonts w:ascii="David" w:hAnsi="David"/>
                <w:sz w:val="24"/>
                <w:szCs w:val="24"/>
                <w:rtl/>
              </w:rPr>
            </w:pPr>
            <w:r>
              <w:rPr>
                <w:rFonts w:ascii="David" w:hAnsi="David" w:hint="cs"/>
                <w:sz w:val="24"/>
                <w:szCs w:val="24"/>
                <w:rtl/>
              </w:rPr>
              <w:t>5% מסכום ההתקשרות המקסימלי.</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84</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12.1.4</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סכומי הפיצויים אינם מידתיים לנזק שעלול להיגרם בשל העיכובים המפורטים בסעיפים. נבקש להקטין את סכומי הפיצויים ולהתאימם לסבירות הנזק.</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לא יחול שינוי בהוראות הסעיף. המשרד יפעל בשים לב לסעיף 12.1.3.</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85</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14.1.3</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נבקש לדחות את מועד הגשת הצעות המחיר ל-14 יום לפחות לאחר מועד פרסום תשובות ההבהרה, על מנת שנוכל לבדוק עלויות ולהגיש הצעה מתאימה בהתאם לתשובותיכם העדכניות.</w:t>
            </w:r>
          </w:p>
        </w:tc>
        <w:tc>
          <w:tcPr>
            <w:tcW w:w="0" w:type="auto"/>
            <w:vAlign w:val="center"/>
          </w:tcPr>
          <w:p w:rsidR="00C82700" w:rsidRDefault="00C82700" w:rsidP="00D1799A">
            <w:pPr>
              <w:rPr>
                <w:rFonts w:ascii="David" w:hAnsi="David"/>
                <w:sz w:val="24"/>
                <w:szCs w:val="24"/>
                <w:rtl/>
              </w:rPr>
            </w:pPr>
            <w:r w:rsidRPr="000740ED">
              <w:rPr>
                <w:rFonts w:ascii="David" w:hAnsi="David"/>
                <w:sz w:val="24"/>
                <w:szCs w:val="24"/>
                <w:rtl/>
              </w:rPr>
              <w:t>האגף לרישום ורישוי עיסוקים פועל בהתאם לתקנות בהן נקבעו מועדים להנפקת העיבוד השנתי. אי לכך</w:t>
            </w:r>
            <w:r>
              <w:rPr>
                <w:rtl/>
              </w:rPr>
              <w:t xml:space="preserve"> </w:t>
            </w:r>
            <w:r w:rsidRPr="00B70002">
              <w:rPr>
                <w:rFonts w:ascii="David" w:hAnsi="David"/>
                <w:sz w:val="24"/>
                <w:szCs w:val="24"/>
                <w:rtl/>
              </w:rPr>
              <w:t>דחיית המועד להגשת הצעות עלולה למנוע מהאגף לעמוד במועדים שנקבעו. לכן,</w:t>
            </w:r>
            <w:r w:rsidRPr="000740ED">
              <w:rPr>
                <w:rFonts w:ascii="David" w:hAnsi="David"/>
                <w:sz w:val="24"/>
                <w:szCs w:val="24"/>
                <w:rtl/>
              </w:rPr>
              <w:t xml:space="preserve"> לא ניתן לדחות את המועד להגשת הצעות למכרז.</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86</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נספח  ד' </w:t>
            </w:r>
            <w:r>
              <w:rPr>
                <w:rFonts w:ascii="David" w:hAnsi="David"/>
                <w:sz w:val="24"/>
                <w:szCs w:val="24"/>
                <w:rtl/>
              </w:rPr>
              <w:t>–</w:t>
            </w:r>
          </w:p>
          <w:p w:rsidR="00C82700" w:rsidRDefault="00C82700" w:rsidP="00D1799A">
            <w:pPr>
              <w:rPr>
                <w:rFonts w:ascii="David" w:hAnsi="David"/>
                <w:sz w:val="24"/>
                <w:szCs w:val="24"/>
                <w:rtl/>
              </w:rPr>
            </w:pPr>
            <w:r>
              <w:rPr>
                <w:rFonts w:ascii="David" w:hAnsi="David" w:hint="cs"/>
                <w:sz w:val="24"/>
                <w:szCs w:val="24"/>
                <w:rtl/>
              </w:rPr>
              <w:t>2</w:t>
            </w:r>
          </w:p>
        </w:tc>
        <w:tc>
          <w:tcPr>
            <w:tcW w:w="4500" w:type="dxa"/>
            <w:vAlign w:val="center"/>
          </w:tcPr>
          <w:p w:rsidR="00C82700" w:rsidRDefault="00C82700" w:rsidP="006B0834">
            <w:pPr>
              <w:rPr>
                <w:rFonts w:ascii="David" w:hAnsi="David"/>
                <w:sz w:val="24"/>
                <w:szCs w:val="24"/>
                <w:rtl/>
              </w:rPr>
            </w:pPr>
            <w:r>
              <w:rPr>
                <w:rFonts w:ascii="David" w:hAnsi="David" w:hint="cs"/>
                <w:sz w:val="24"/>
                <w:szCs w:val="24"/>
                <w:rtl/>
              </w:rPr>
              <w:t>נבקש לקבל טבלת כמויות עבור כל פריט בהצעה.</w:t>
            </w:r>
          </w:p>
        </w:tc>
        <w:tc>
          <w:tcPr>
            <w:tcW w:w="0" w:type="auto"/>
            <w:vAlign w:val="center"/>
          </w:tcPr>
          <w:p w:rsidR="00C82700" w:rsidRDefault="00C82700" w:rsidP="006B0834">
            <w:pPr>
              <w:rPr>
                <w:rFonts w:ascii="David" w:hAnsi="David"/>
                <w:sz w:val="24"/>
                <w:szCs w:val="24"/>
                <w:rtl/>
              </w:rPr>
            </w:pPr>
            <w:r>
              <w:rPr>
                <w:rFonts w:ascii="David" w:hAnsi="David" w:hint="cs"/>
                <w:sz w:val="24"/>
                <w:szCs w:val="24"/>
                <w:rtl/>
              </w:rPr>
              <w:t>ביחס לכל שירות פורטו הכמויות במכרז.</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87</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 xml:space="preserve">הסכם </w:t>
            </w:r>
            <w:r>
              <w:rPr>
                <w:rFonts w:ascii="David" w:hAnsi="David"/>
                <w:sz w:val="24"/>
                <w:szCs w:val="24"/>
                <w:rtl/>
              </w:rPr>
              <w:t>–</w:t>
            </w:r>
          </w:p>
          <w:p w:rsidR="00C82700" w:rsidRDefault="00C82700" w:rsidP="00D1799A">
            <w:pPr>
              <w:rPr>
                <w:rFonts w:ascii="David" w:hAnsi="David"/>
                <w:sz w:val="24"/>
                <w:szCs w:val="24"/>
                <w:rtl/>
              </w:rPr>
            </w:pPr>
            <w:r>
              <w:rPr>
                <w:rFonts w:ascii="David" w:hAnsi="David" w:hint="cs"/>
                <w:sz w:val="24"/>
                <w:szCs w:val="24"/>
                <w:rtl/>
              </w:rPr>
              <w:t>16.3</w:t>
            </w:r>
          </w:p>
        </w:tc>
        <w:tc>
          <w:tcPr>
            <w:tcW w:w="4500" w:type="dxa"/>
            <w:vAlign w:val="center"/>
          </w:tcPr>
          <w:p w:rsidR="00C82700" w:rsidRPr="002E4544" w:rsidRDefault="00C82700" w:rsidP="006B0834">
            <w:pPr>
              <w:rPr>
                <w:rFonts w:ascii="David" w:hAnsi="David"/>
                <w:color w:val="FF0000"/>
                <w:sz w:val="24"/>
                <w:szCs w:val="24"/>
                <w:rtl/>
              </w:rPr>
            </w:pPr>
            <w:r w:rsidRPr="004B40D7">
              <w:rPr>
                <w:rFonts w:ascii="David" w:hAnsi="David" w:hint="cs"/>
                <w:sz w:val="24"/>
                <w:szCs w:val="24"/>
                <w:rtl/>
              </w:rPr>
              <w:t>אבקש להוריד את סעיף ביטוח אחריות מקצועית. הלקוח לא יפגע מכרטיס או מהמכתב שי</w:t>
            </w:r>
            <w:r w:rsidR="006B0834" w:rsidRPr="004B40D7">
              <w:rPr>
                <w:rFonts w:ascii="David" w:hAnsi="David" w:hint="cs"/>
                <w:sz w:val="24"/>
                <w:szCs w:val="24"/>
                <w:rtl/>
              </w:rPr>
              <w:t>ש</w:t>
            </w:r>
            <w:r w:rsidRPr="004B40D7">
              <w:rPr>
                <w:rFonts w:ascii="David" w:hAnsi="David" w:hint="cs"/>
                <w:sz w:val="24"/>
                <w:szCs w:val="24"/>
                <w:rtl/>
              </w:rPr>
              <w:t xml:space="preserve">לח ללקוח, והיות ואין כלל פגיעה ממעשה </w:t>
            </w:r>
            <w:r>
              <w:rPr>
                <w:rFonts w:ascii="David" w:hAnsi="David" w:hint="cs"/>
                <w:sz w:val="24"/>
                <w:szCs w:val="24"/>
                <w:rtl/>
              </w:rPr>
              <w:t xml:space="preserve">רשלנות </w:t>
            </w:r>
            <w:r w:rsidRPr="004B40D7">
              <w:rPr>
                <w:rFonts w:ascii="David" w:hAnsi="David" w:hint="cs"/>
                <w:sz w:val="24"/>
                <w:szCs w:val="24"/>
                <w:rtl/>
              </w:rPr>
              <w:t xml:space="preserve">בגין הכרטיס או המכתב </w:t>
            </w:r>
            <w:r w:rsidR="006B0834" w:rsidRPr="004B40D7">
              <w:rPr>
                <w:rFonts w:ascii="David" w:hAnsi="David" w:hint="cs"/>
                <w:sz w:val="24"/>
                <w:szCs w:val="24"/>
                <w:rtl/>
              </w:rPr>
              <w:t>הנלווה</w:t>
            </w:r>
            <w:r w:rsidRPr="004B40D7">
              <w:rPr>
                <w:rFonts w:ascii="David" w:hAnsi="David" w:hint="cs"/>
                <w:sz w:val="24"/>
                <w:szCs w:val="24"/>
                <w:rtl/>
              </w:rPr>
              <w:t xml:space="preserve"> לכרטיס, יש להוריד סעיף זה.</w:t>
            </w:r>
          </w:p>
        </w:tc>
        <w:tc>
          <w:tcPr>
            <w:tcW w:w="0" w:type="auto"/>
            <w:vAlign w:val="center"/>
          </w:tcPr>
          <w:p w:rsidR="00C82700" w:rsidRPr="004B40D7" w:rsidRDefault="00C82700" w:rsidP="00D1799A">
            <w:pPr>
              <w:rPr>
                <w:rFonts w:ascii="David" w:hAnsi="David"/>
                <w:sz w:val="24"/>
                <w:szCs w:val="24"/>
                <w:rtl/>
              </w:rPr>
            </w:pPr>
            <w:r>
              <w:rPr>
                <w:rFonts w:ascii="David" w:hAnsi="David" w:hint="cs"/>
                <w:sz w:val="24"/>
                <w:szCs w:val="24"/>
                <w:rtl/>
              </w:rPr>
              <w:t>לא יחול שינוי בהוראות הסעיף.</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88</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נספח 6 להסכם</w:t>
            </w:r>
          </w:p>
        </w:tc>
        <w:tc>
          <w:tcPr>
            <w:tcW w:w="4500" w:type="dxa"/>
            <w:vAlign w:val="center"/>
          </w:tcPr>
          <w:p w:rsidR="00C82700" w:rsidRPr="00FA7455" w:rsidRDefault="00C82700" w:rsidP="006B0834">
            <w:pPr>
              <w:rPr>
                <w:rFonts w:ascii="David" w:hAnsi="David"/>
                <w:sz w:val="24"/>
                <w:szCs w:val="24"/>
                <w:rtl/>
              </w:rPr>
            </w:pPr>
            <w:r w:rsidRPr="00FA7455">
              <w:rPr>
                <w:rFonts w:ascii="David" w:hAnsi="David" w:hint="cs"/>
                <w:sz w:val="24"/>
                <w:szCs w:val="24"/>
                <w:rtl/>
              </w:rPr>
              <w:t>בהמשך לשאלה הנ"ל, נבקש למחוק את סעיף ביטוח האחריות המקצועית.</w:t>
            </w:r>
          </w:p>
        </w:tc>
        <w:tc>
          <w:tcPr>
            <w:tcW w:w="0" w:type="auto"/>
            <w:vAlign w:val="center"/>
          </w:tcPr>
          <w:p w:rsidR="00C82700" w:rsidRPr="00FA7455" w:rsidRDefault="00C82700" w:rsidP="00D1799A">
            <w:pPr>
              <w:rPr>
                <w:rFonts w:ascii="David" w:hAnsi="David"/>
                <w:sz w:val="24"/>
                <w:szCs w:val="24"/>
                <w:rtl/>
              </w:rPr>
            </w:pPr>
            <w:r>
              <w:rPr>
                <w:rFonts w:ascii="David" w:hAnsi="David" w:hint="cs"/>
                <w:sz w:val="24"/>
                <w:szCs w:val="24"/>
                <w:rtl/>
              </w:rPr>
              <w:t>לא יחול שינוי בהוראות הסעיף.</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89</w:t>
            </w:r>
          </w:p>
        </w:tc>
        <w:tc>
          <w:tcPr>
            <w:tcW w:w="0" w:type="auto"/>
            <w:vAlign w:val="center"/>
          </w:tcPr>
          <w:p w:rsidR="00C82700" w:rsidRPr="00FA7455" w:rsidRDefault="00C82700" w:rsidP="00D1799A">
            <w:pPr>
              <w:rPr>
                <w:rFonts w:ascii="David" w:hAnsi="David"/>
                <w:sz w:val="24"/>
                <w:szCs w:val="24"/>
                <w:rtl/>
              </w:rPr>
            </w:pPr>
            <w:r>
              <w:rPr>
                <w:rFonts w:ascii="David" w:hAnsi="David" w:hint="cs"/>
                <w:sz w:val="24"/>
                <w:szCs w:val="24"/>
                <w:rtl/>
              </w:rPr>
              <w:t>נוהל אבטחת מידע -2.4.1.1</w:t>
            </w:r>
          </w:p>
        </w:tc>
        <w:tc>
          <w:tcPr>
            <w:tcW w:w="4500" w:type="dxa"/>
            <w:vAlign w:val="center"/>
          </w:tcPr>
          <w:p w:rsidR="00C82700" w:rsidRPr="00FA7455" w:rsidRDefault="00C82700" w:rsidP="006B0834">
            <w:pPr>
              <w:rPr>
                <w:rFonts w:ascii="David" w:hAnsi="David"/>
                <w:sz w:val="24"/>
                <w:szCs w:val="24"/>
                <w:rtl/>
              </w:rPr>
            </w:pPr>
            <w:r w:rsidRPr="00FA7455">
              <w:rPr>
                <w:rFonts w:ascii="David" w:hAnsi="David" w:hint="cs"/>
                <w:sz w:val="24"/>
                <w:szCs w:val="24"/>
                <w:rtl/>
              </w:rPr>
              <w:t xml:space="preserve">נבקש לאשר אמצעי מיגון וביטחון אחרים </w:t>
            </w:r>
            <w:proofErr w:type="spellStart"/>
            <w:r w:rsidRPr="00FA7455">
              <w:rPr>
                <w:rFonts w:ascii="David" w:hAnsi="David" w:hint="cs"/>
                <w:sz w:val="24"/>
                <w:szCs w:val="24"/>
                <w:rtl/>
              </w:rPr>
              <w:t>מהמופיע</w:t>
            </w:r>
            <w:proofErr w:type="spellEnd"/>
            <w:r w:rsidRPr="00FA7455">
              <w:rPr>
                <w:rFonts w:ascii="David" w:hAnsi="David" w:hint="cs"/>
                <w:sz w:val="24"/>
                <w:szCs w:val="24"/>
                <w:rtl/>
              </w:rPr>
              <w:t xml:space="preserve"> בסעיף זה, כגון: דלת סורגים או דלת ברזל.</w:t>
            </w:r>
          </w:p>
        </w:tc>
        <w:tc>
          <w:tcPr>
            <w:tcW w:w="0" w:type="auto"/>
            <w:vAlign w:val="center"/>
          </w:tcPr>
          <w:p w:rsidR="00C82700" w:rsidRPr="00FA7455" w:rsidRDefault="00C82700" w:rsidP="00D1799A">
            <w:pPr>
              <w:rPr>
                <w:rFonts w:ascii="David" w:hAnsi="David"/>
                <w:sz w:val="24"/>
                <w:szCs w:val="24"/>
                <w:rtl/>
              </w:rPr>
            </w:pPr>
            <w:r>
              <w:rPr>
                <w:rFonts w:ascii="David" w:hAnsi="David" w:hint="cs"/>
                <w:sz w:val="24"/>
                <w:szCs w:val="24"/>
                <w:rtl/>
              </w:rPr>
              <w:t>מאושר.</w:t>
            </w:r>
          </w:p>
        </w:tc>
      </w:tr>
      <w:tr w:rsidR="00D1799A" w:rsidRPr="00A35D57" w:rsidTr="00504943">
        <w:trPr>
          <w:trHeight w:val="340"/>
          <w:tblHeader/>
          <w:jc w:val="center"/>
        </w:trPr>
        <w:tc>
          <w:tcPr>
            <w:tcW w:w="0" w:type="auto"/>
            <w:vAlign w:val="center"/>
          </w:tcPr>
          <w:p w:rsidR="00C82700" w:rsidRDefault="00C82700" w:rsidP="00D1799A">
            <w:pPr>
              <w:jc w:val="center"/>
              <w:rPr>
                <w:rFonts w:ascii="David" w:hAnsi="David"/>
                <w:sz w:val="24"/>
                <w:szCs w:val="24"/>
                <w:rtl/>
              </w:rPr>
            </w:pPr>
            <w:r>
              <w:rPr>
                <w:rFonts w:ascii="David" w:hAnsi="David" w:hint="cs"/>
                <w:sz w:val="24"/>
                <w:szCs w:val="24"/>
                <w:rtl/>
              </w:rPr>
              <w:t>90</w:t>
            </w:r>
          </w:p>
        </w:tc>
        <w:tc>
          <w:tcPr>
            <w:tcW w:w="0" w:type="auto"/>
            <w:vAlign w:val="center"/>
          </w:tcPr>
          <w:p w:rsidR="00C82700" w:rsidRDefault="00C82700" w:rsidP="00D1799A">
            <w:pPr>
              <w:rPr>
                <w:rFonts w:ascii="David" w:hAnsi="David"/>
                <w:sz w:val="24"/>
                <w:szCs w:val="24"/>
                <w:rtl/>
              </w:rPr>
            </w:pPr>
            <w:r>
              <w:rPr>
                <w:rFonts w:ascii="David" w:hAnsi="David" w:hint="cs"/>
                <w:sz w:val="24"/>
                <w:szCs w:val="24"/>
                <w:rtl/>
              </w:rPr>
              <w:t>נוהל אבטחת מידע -2.4.1.2</w:t>
            </w:r>
          </w:p>
        </w:tc>
        <w:tc>
          <w:tcPr>
            <w:tcW w:w="4500" w:type="dxa"/>
            <w:vAlign w:val="center"/>
          </w:tcPr>
          <w:p w:rsidR="00C82700" w:rsidRPr="00FA7455" w:rsidRDefault="00C82700" w:rsidP="006B0834">
            <w:pPr>
              <w:rPr>
                <w:rFonts w:ascii="David" w:hAnsi="David"/>
                <w:sz w:val="24"/>
                <w:szCs w:val="24"/>
                <w:rtl/>
              </w:rPr>
            </w:pPr>
            <w:r w:rsidRPr="00FA7455">
              <w:rPr>
                <w:rFonts w:ascii="David" w:hAnsi="David" w:hint="cs"/>
                <w:sz w:val="24"/>
                <w:szCs w:val="24"/>
                <w:rtl/>
              </w:rPr>
              <w:t>נבקש לאשר סירוג פנימי של החדר בו ישמרו הנתונים ותתבצע העבודה.</w:t>
            </w:r>
          </w:p>
        </w:tc>
        <w:tc>
          <w:tcPr>
            <w:tcW w:w="0" w:type="auto"/>
            <w:vAlign w:val="center"/>
          </w:tcPr>
          <w:p w:rsidR="00C82700" w:rsidRPr="00FA7455" w:rsidRDefault="00C82700" w:rsidP="00D1799A">
            <w:pPr>
              <w:rPr>
                <w:rFonts w:ascii="David" w:hAnsi="David"/>
                <w:sz w:val="24"/>
                <w:szCs w:val="24"/>
                <w:rtl/>
              </w:rPr>
            </w:pPr>
            <w:r>
              <w:rPr>
                <w:rFonts w:ascii="David" w:hAnsi="David" w:hint="cs"/>
                <w:sz w:val="24"/>
                <w:szCs w:val="24"/>
                <w:rtl/>
              </w:rPr>
              <w:t>מאושר.</w:t>
            </w:r>
          </w:p>
        </w:tc>
      </w:tr>
    </w:tbl>
    <w:p w:rsidR="00C82700" w:rsidRPr="00533309" w:rsidRDefault="00C82700" w:rsidP="00C82700">
      <w:pPr>
        <w:rPr>
          <w:rFonts w:ascii="Arial" w:hAnsi="Arial"/>
          <w:sz w:val="24"/>
          <w:szCs w:val="24"/>
          <w:rtl/>
          <w:lang w:eastAsia="en-US"/>
        </w:rPr>
      </w:pPr>
    </w:p>
    <w:p w:rsidR="00C82700" w:rsidRDefault="00C82700" w:rsidP="00C82700">
      <w:pPr>
        <w:rPr>
          <w:ins w:id="2" w:author="moital" w:date="2017-11-26T08:54:00Z"/>
          <w:rFonts w:ascii="Arial" w:hAnsi="Arial"/>
          <w:sz w:val="24"/>
          <w:szCs w:val="24"/>
          <w:rtl/>
        </w:rPr>
      </w:pPr>
    </w:p>
    <w:p w:rsidR="00C82700" w:rsidRPr="008B1CC7" w:rsidRDefault="00C82700" w:rsidP="00C82700">
      <w:pPr>
        <w:pStyle w:val="a5"/>
        <w:numPr>
          <w:ilvl w:val="0"/>
          <w:numId w:val="15"/>
        </w:numPr>
        <w:spacing w:after="160" w:line="259" w:lineRule="auto"/>
        <w:rPr>
          <w:rFonts w:ascii="Arial" w:hAnsi="Arial"/>
          <w:sz w:val="24"/>
          <w:szCs w:val="24"/>
          <w:rtl/>
        </w:rPr>
      </w:pPr>
      <w:r w:rsidRPr="008B1CC7">
        <w:rPr>
          <w:rFonts w:ascii="Arial" w:hAnsi="Arial" w:hint="cs"/>
          <w:sz w:val="24"/>
          <w:szCs w:val="24"/>
          <w:rtl/>
        </w:rPr>
        <w:t>מצ"ב דוגמאות לשירותים הנדרשים באגף לרישום ורישוי עיסוקים בגודל</w:t>
      </w:r>
      <w:r w:rsidRPr="008B1CC7">
        <w:rPr>
          <w:rFonts w:ascii="Arial" w:hAnsi="Arial"/>
          <w:sz w:val="24"/>
          <w:szCs w:val="24"/>
        </w:rPr>
        <w:t xml:space="preserve"> </w:t>
      </w:r>
      <w:r w:rsidRPr="008B1CC7">
        <w:rPr>
          <w:rFonts w:ascii="Arial" w:hAnsi="Arial" w:hint="cs"/>
          <w:sz w:val="24"/>
          <w:szCs w:val="24"/>
          <w:rtl/>
        </w:rPr>
        <w:t xml:space="preserve"> המקורי. </w:t>
      </w:r>
    </w:p>
    <w:p w:rsidR="00DD13ED" w:rsidRPr="00DD13ED" w:rsidRDefault="00DD13ED" w:rsidP="00DD13ED">
      <w:pPr>
        <w:pStyle w:val="a5"/>
        <w:spacing w:line="276" w:lineRule="auto"/>
        <w:ind w:left="444"/>
        <w:jc w:val="both"/>
        <w:rPr>
          <w:rFonts w:ascii="Tahoma" w:hAnsi="Tahoma"/>
          <w:sz w:val="24"/>
          <w:szCs w:val="24"/>
          <w:rtl/>
        </w:rPr>
      </w:pPr>
      <w:bookmarkStart w:id="3" w:name="_GoBack"/>
      <w:bookmarkEnd w:id="3"/>
    </w:p>
    <w:sectPr w:rsidR="00DD13ED" w:rsidRPr="00DD13ED" w:rsidSect="00FB61D9">
      <w:headerReference w:type="default" r:id="rId8"/>
      <w:footerReference w:type="default" r:id="rId9"/>
      <w:endnotePr>
        <w:numFmt w:val="lowerLetter"/>
      </w:endnotePr>
      <w:pgSz w:w="11906" w:h="16838"/>
      <w:pgMar w:top="1440" w:right="1416" w:bottom="2127" w:left="1418" w:header="720" w:footer="494"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99A" w:rsidRDefault="00D1799A">
      <w:r>
        <w:separator/>
      </w:r>
    </w:p>
  </w:endnote>
  <w:endnote w:type="continuationSeparator" w:id="0">
    <w:p w:rsidR="00D1799A" w:rsidRDefault="00D1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9A" w:rsidRDefault="00D1799A" w:rsidP="00FB61D9">
    <w:pPr>
      <w:pStyle w:val="a4"/>
      <w:tabs>
        <w:tab w:val="clear" w:pos="8306"/>
        <w:tab w:val="right" w:pos="8732"/>
      </w:tabs>
      <w:ind w:left="-341" w:right="-426"/>
      <w:jc w:val="both"/>
      <w:rPr>
        <w:rFonts w:ascii="Arial" w:hAnsi="Arial" w:cs="Arial"/>
        <w:color w:val="000080"/>
        <w:sz w:val="18"/>
        <w:szCs w:val="18"/>
        <w:rtl/>
      </w:rPr>
    </w:pPr>
  </w:p>
  <w:p w:rsidR="00D1799A" w:rsidRDefault="00D1799A" w:rsidP="00FB61D9">
    <w:pPr>
      <w:pStyle w:val="a4"/>
      <w:tabs>
        <w:tab w:val="clear" w:pos="8306"/>
        <w:tab w:val="right" w:pos="8732"/>
      </w:tabs>
      <w:ind w:left="-341" w:right="-426"/>
      <w:jc w:val="both"/>
      <w:rPr>
        <w:rFonts w:ascii="Arial" w:hAnsi="Arial" w:cs="Arial"/>
        <w:color w:val="000080"/>
        <w:sz w:val="18"/>
        <w:szCs w:val="18"/>
        <w:rtl/>
      </w:rPr>
    </w:pPr>
    <w:r>
      <w:rPr>
        <w:noProof/>
        <w:color w:val="000080"/>
        <w:sz w:val="24"/>
        <w:szCs w:val="24"/>
        <w:rtl/>
        <w:lang w:eastAsia="en-US"/>
      </w:rPr>
      <mc:AlternateContent>
        <mc:Choice Requires="wps">
          <w:drawing>
            <wp:anchor distT="0" distB="0" distL="114300" distR="114300" simplePos="0" relativeHeight="251655680" behindDoc="0" locked="0" layoutInCell="1" allowOverlap="1" wp14:anchorId="5783C571" wp14:editId="753A5385">
              <wp:simplePos x="0" y="0"/>
              <wp:positionH relativeFrom="page">
                <wp:posOffset>-177165</wp:posOffset>
              </wp:positionH>
              <wp:positionV relativeFrom="paragraph">
                <wp:posOffset>-54610</wp:posOffset>
              </wp:positionV>
              <wp:extent cx="758952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9520" cy="0"/>
                      </a:xfrm>
                      <a:prstGeom prst="line">
                        <a:avLst/>
                      </a:prstGeom>
                      <a:noFill/>
                      <a:ln w="38100" cmpd="dbl">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95pt,-4.3pt" to="583.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" strokecolor="navy" strokeweight="3pt">
              <v:stroke linestyle="thinThin"/>
              <w10:wrap anchorx="page"/>
            </v:line>
          </w:pict>
        </mc:Fallback>
      </mc:AlternateContent>
    </w:r>
    <w:r w:rsidRPr="008E0FFD">
      <w:rPr>
        <w:rFonts w:ascii="Arial" w:hAnsi="Arial" w:cs="Arial" w:hint="cs"/>
        <w:color w:val="000080"/>
        <w:sz w:val="18"/>
        <w:szCs w:val="18"/>
        <w:rtl/>
      </w:rPr>
      <w:t>רח</w:t>
    </w:r>
    <w:r>
      <w:rPr>
        <w:rFonts w:ascii="Arial" w:hAnsi="Arial" w:cs="Arial" w:hint="cs"/>
        <w:color w:val="000080"/>
        <w:sz w:val="18"/>
        <w:szCs w:val="18"/>
        <w:rtl/>
      </w:rPr>
      <w:t>' בנק ישראל 5</w:t>
    </w:r>
    <w:r w:rsidRPr="008E0FFD">
      <w:rPr>
        <w:rFonts w:ascii="Arial" w:hAnsi="Arial" w:cs="Arial" w:hint="cs"/>
        <w:color w:val="000080"/>
        <w:sz w:val="18"/>
        <w:szCs w:val="18"/>
        <w:rtl/>
      </w:rPr>
      <w:t xml:space="preserve"> ירושלים, טלפון: 02-</w:t>
    </w:r>
    <w:r>
      <w:rPr>
        <w:rFonts w:ascii="Arial" w:hAnsi="Arial" w:cs="Arial" w:hint="cs"/>
        <w:color w:val="000080"/>
        <w:sz w:val="18"/>
        <w:szCs w:val="18"/>
        <w:rtl/>
      </w:rPr>
      <w:t>6662748</w:t>
    </w:r>
    <w:r w:rsidRPr="008E0FFD">
      <w:rPr>
        <w:rFonts w:ascii="Arial" w:hAnsi="Arial" w:cs="Arial" w:hint="cs"/>
        <w:color w:val="000080"/>
        <w:sz w:val="18"/>
        <w:szCs w:val="18"/>
        <w:rtl/>
      </w:rPr>
      <w:t xml:space="preserve"> </w:t>
    </w:r>
    <w:r>
      <w:rPr>
        <w:rFonts w:ascii="Arial" w:hAnsi="Arial" w:cs="Arial" w:hint="cs"/>
        <w:color w:val="000080"/>
        <w:sz w:val="18"/>
        <w:szCs w:val="18"/>
        <w:rtl/>
      </w:rPr>
      <w:t xml:space="preserve"> </w:t>
    </w:r>
    <w:hyperlink r:id="rId1" w:history="1">
      <w:r w:rsidRPr="00FD3C84">
        <w:rPr>
          <w:rStyle w:val="Hyperlink"/>
          <w:rFonts w:ascii="Arial" w:hAnsi="Arial" w:cs="Arial"/>
          <w:sz w:val="18"/>
          <w:szCs w:val="18"/>
        </w:rPr>
        <w:t>www.molsa.gov.il</w:t>
      </w:r>
    </w:hyperlink>
    <w:r w:rsidRPr="008E0FFD">
      <w:rPr>
        <w:rFonts w:ascii="Arial" w:hAnsi="Arial" w:cs="Arial"/>
        <w:color w:val="000080"/>
        <w:sz w:val="18"/>
        <w:szCs w:val="18"/>
      </w:rPr>
      <w:t xml:space="preserve"> </w:t>
    </w:r>
    <w:hyperlink r:id="rId2" w:history="1"/>
    <w:r w:rsidRPr="008E0FFD">
      <w:rPr>
        <w:rFonts w:ascii="Arial" w:hAnsi="Arial" w:cs="Arial" w:hint="cs"/>
        <w:color w:val="000080"/>
        <w:sz w:val="18"/>
        <w:szCs w:val="18"/>
        <w:rtl/>
      </w:rPr>
      <w:t xml:space="preserve"> </w:t>
    </w:r>
    <w:r w:rsidRPr="008E0FFD">
      <w:rPr>
        <w:rFonts w:ascii="Arial" w:hAnsi="Arial" w:cs="Arial"/>
        <w:color w:val="000080"/>
        <w:sz w:val="18"/>
        <w:szCs w:val="18"/>
        <w:rtl/>
      </w:rPr>
      <w:t>–</w:t>
    </w:r>
    <w:r w:rsidRPr="008E0FFD">
      <w:rPr>
        <w:rFonts w:ascii="Arial" w:hAnsi="Arial" w:cs="Arial" w:hint="cs"/>
        <w:color w:val="000080"/>
        <w:sz w:val="18"/>
        <w:szCs w:val="18"/>
        <w:rtl/>
      </w:rPr>
      <w:t xml:space="preserve"> אתר מ</w:t>
    </w:r>
    <w:r>
      <w:rPr>
        <w:rFonts w:ascii="Arial" w:hAnsi="Arial" w:cs="Arial" w:hint="cs"/>
        <w:color w:val="000080"/>
        <w:sz w:val="18"/>
        <w:szCs w:val="18"/>
        <w:rtl/>
      </w:rPr>
      <w:t xml:space="preserve">' </w:t>
    </w:r>
    <w:r w:rsidRPr="008E0FFD">
      <w:rPr>
        <w:rFonts w:ascii="Arial" w:hAnsi="Arial" w:cs="Arial" w:hint="cs"/>
        <w:color w:val="000080"/>
        <w:sz w:val="18"/>
        <w:szCs w:val="18"/>
        <w:rtl/>
      </w:rPr>
      <w:t xml:space="preserve">הרווחה </w:t>
    </w:r>
    <w:r w:rsidRPr="008E0FFD">
      <w:rPr>
        <w:color w:val="000080"/>
        <w:sz w:val="18"/>
        <w:szCs w:val="18"/>
      </w:rPr>
      <w:object w:dxaOrig="2235" w:dyaOrig="1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8pt" o:ole="">
          <v:imagedata r:id="rId3" o:title=""/>
        </v:shape>
        <o:OLEObject Type="Embed" ProgID="MSPhotoEd.3" ShapeID="_x0000_i1025" DrawAspect="Content" ObjectID="_1573315467" r:id="rId4"/>
      </w:object>
    </w:r>
    <w:r w:rsidRPr="008E0FFD">
      <w:rPr>
        <w:rFonts w:ascii="Arial" w:hAnsi="Arial" w:cs="Arial" w:hint="cs"/>
        <w:color w:val="000080"/>
        <w:sz w:val="18"/>
        <w:szCs w:val="18"/>
        <w:rtl/>
      </w:rPr>
      <w:t xml:space="preserve">   </w:t>
    </w:r>
    <w:hyperlink r:id="rId5" w:history="1">
      <w:r w:rsidRPr="008E0FFD">
        <w:rPr>
          <w:rStyle w:val="Hyperlink"/>
          <w:rFonts w:ascii="Arial" w:hAnsi="Arial" w:cs="Arial"/>
          <w:color w:val="000080"/>
          <w:sz w:val="18"/>
          <w:szCs w:val="18"/>
        </w:rPr>
        <w:t>www.gov.il</w:t>
      </w:r>
    </w:hyperlink>
    <w:r w:rsidRPr="008E0FFD">
      <w:rPr>
        <w:rFonts w:ascii="Arial" w:hAnsi="Arial" w:cs="Arial" w:hint="cs"/>
        <w:color w:val="000080"/>
        <w:sz w:val="18"/>
        <w:szCs w:val="18"/>
        <w:rtl/>
      </w:rPr>
      <w:t xml:space="preserve"> </w:t>
    </w:r>
    <w:r w:rsidRPr="008E0FFD">
      <w:rPr>
        <w:rFonts w:ascii="Arial" w:hAnsi="Arial" w:cs="Arial"/>
        <w:color w:val="000080"/>
        <w:sz w:val="18"/>
        <w:szCs w:val="18"/>
        <w:rtl/>
      </w:rPr>
      <w:t>–</w:t>
    </w:r>
    <w:r>
      <w:rPr>
        <w:rFonts w:ascii="Arial" w:hAnsi="Arial" w:cs="Arial" w:hint="cs"/>
        <w:color w:val="000080"/>
        <w:sz w:val="18"/>
        <w:szCs w:val="18"/>
        <w:rtl/>
      </w:rPr>
      <w:t xml:space="preserve"> ממשל זמין</w:t>
    </w:r>
  </w:p>
  <w:p w:rsidR="00D1799A" w:rsidRPr="00A9170F" w:rsidRDefault="00D1799A" w:rsidP="00AC2EB3">
    <w:pPr>
      <w:pStyle w:val="a4"/>
      <w:tabs>
        <w:tab w:val="clear" w:pos="8306"/>
        <w:tab w:val="right" w:pos="8732"/>
      </w:tabs>
      <w:ind w:left="-341" w:right="-426"/>
      <w:jc w:val="center"/>
      <w:rPr>
        <w:rFonts w:ascii="Arial" w:hAnsi="Arial" w:cs="Arial"/>
        <w:color w:val="000080"/>
        <w:sz w:val="18"/>
        <w:szCs w:val="18"/>
        <w:rtl/>
      </w:rPr>
    </w:pPr>
    <w:r w:rsidRPr="00AC2EB3">
      <w:rPr>
        <w:rFonts w:ascii="Arial" w:hAnsi="Arial" w:cs="Arial"/>
        <w:color w:val="000080"/>
        <w:sz w:val="18"/>
        <w:szCs w:val="18"/>
        <w:rtl/>
        <w:lang w:val="he-IL"/>
      </w:rPr>
      <w:t xml:space="preserve">עמוד </w:t>
    </w:r>
    <w:r w:rsidRPr="00AC2EB3">
      <w:rPr>
        <w:rFonts w:ascii="Arial" w:hAnsi="Arial" w:cs="Arial"/>
        <w:b/>
        <w:bCs/>
        <w:color w:val="000080"/>
        <w:sz w:val="18"/>
        <w:szCs w:val="18"/>
        <w:rtl/>
      </w:rPr>
      <w:fldChar w:fldCharType="begin"/>
    </w:r>
    <w:r w:rsidRPr="00AC2EB3">
      <w:rPr>
        <w:rFonts w:ascii="Arial" w:hAnsi="Arial" w:cs="Arial"/>
        <w:b/>
        <w:bCs/>
        <w:color w:val="000080"/>
        <w:sz w:val="18"/>
        <w:szCs w:val="18"/>
      </w:rPr>
      <w:instrText>PAGE  \* Arabic  \* MERGEFORMAT</w:instrText>
    </w:r>
    <w:r w:rsidRPr="00AC2EB3">
      <w:rPr>
        <w:rFonts w:ascii="Arial" w:hAnsi="Arial" w:cs="Arial"/>
        <w:b/>
        <w:bCs/>
        <w:color w:val="000080"/>
        <w:sz w:val="18"/>
        <w:szCs w:val="18"/>
        <w:rtl/>
      </w:rPr>
      <w:fldChar w:fldCharType="separate"/>
    </w:r>
    <w:r w:rsidR="00504943" w:rsidRPr="00504943">
      <w:rPr>
        <w:rFonts w:ascii="Arial" w:hAnsi="Arial" w:cs="Arial"/>
        <w:b/>
        <w:bCs/>
        <w:noProof/>
        <w:color w:val="000080"/>
        <w:sz w:val="18"/>
        <w:szCs w:val="18"/>
        <w:rtl/>
        <w:lang w:val="he-IL"/>
      </w:rPr>
      <w:t>7</w:t>
    </w:r>
    <w:r w:rsidRPr="00AC2EB3">
      <w:rPr>
        <w:rFonts w:ascii="Arial" w:hAnsi="Arial" w:cs="Arial"/>
        <w:b/>
        <w:bCs/>
        <w:color w:val="000080"/>
        <w:sz w:val="18"/>
        <w:szCs w:val="18"/>
        <w:rtl/>
      </w:rPr>
      <w:fldChar w:fldCharType="end"/>
    </w:r>
    <w:r w:rsidRPr="00AC2EB3">
      <w:rPr>
        <w:rFonts w:ascii="Arial" w:hAnsi="Arial" w:cs="Arial"/>
        <w:color w:val="000080"/>
        <w:sz w:val="18"/>
        <w:szCs w:val="18"/>
        <w:rtl/>
        <w:lang w:val="he-IL"/>
      </w:rPr>
      <w:t xml:space="preserve"> מתוך </w:t>
    </w:r>
    <w:r w:rsidRPr="00AC2EB3">
      <w:rPr>
        <w:rFonts w:ascii="Arial" w:hAnsi="Arial" w:cs="Arial"/>
        <w:b/>
        <w:bCs/>
        <w:color w:val="000080"/>
        <w:sz w:val="18"/>
        <w:szCs w:val="18"/>
        <w:rtl/>
      </w:rPr>
      <w:fldChar w:fldCharType="begin"/>
    </w:r>
    <w:r w:rsidRPr="00AC2EB3">
      <w:rPr>
        <w:rFonts w:ascii="Arial" w:hAnsi="Arial" w:cs="Arial"/>
        <w:b/>
        <w:bCs/>
        <w:color w:val="000080"/>
        <w:sz w:val="18"/>
        <w:szCs w:val="18"/>
      </w:rPr>
      <w:instrText>NUMPAGES  \* Arabic  \* MERGEFORMAT</w:instrText>
    </w:r>
    <w:r w:rsidRPr="00AC2EB3">
      <w:rPr>
        <w:rFonts w:ascii="Arial" w:hAnsi="Arial" w:cs="Arial"/>
        <w:b/>
        <w:bCs/>
        <w:color w:val="000080"/>
        <w:sz w:val="18"/>
        <w:szCs w:val="18"/>
        <w:rtl/>
      </w:rPr>
      <w:fldChar w:fldCharType="separate"/>
    </w:r>
    <w:r w:rsidR="00504943" w:rsidRPr="00504943">
      <w:rPr>
        <w:rFonts w:ascii="Arial" w:hAnsi="Arial" w:cs="Arial"/>
        <w:b/>
        <w:bCs/>
        <w:noProof/>
        <w:color w:val="000080"/>
        <w:sz w:val="18"/>
        <w:szCs w:val="18"/>
        <w:rtl/>
        <w:lang w:val="he-IL"/>
      </w:rPr>
      <w:t>7</w:t>
    </w:r>
    <w:r w:rsidRPr="00AC2EB3">
      <w:rPr>
        <w:rFonts w:ascii="Arial" w:hAnsi="Arial" w:cs="Arial"/>
        <w:b/>
        <w:bCs/>
        <w:color w:val="000080"/>
        <w:sz w:val="18"/>
        <w:szCs w:val="18"/>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99A" w:rsidRDefault="00D1799A">
      <w:r>
        <w:separator/>
      </w:r>
    </w:p>
  </w:footnote>
  <w:footnote w:type="continuationSeparator" w:id="0">
    <w:p w:rsidR="00D1799A" w:rsidRDefault="00D17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9A" w:rsidRDefault="00D1799A">
    <w:pPr>
      <w:pStyle w:val="a3"/>
      <w:jc w:val="center"/>
      <w:rPr>
        <w:b/>
        <w:bCs/>
        <w:color w:val="000080"/>
        <w:rtl/>
      </w:rPr>
    </w:pPr>
    <w:r>
      <w:rPr>
        <w:b/>
        <w:bCs/>
        <w:noProof/>
        <w:color w:val="000080"/>
        <w:rtl/>
        <w:lang w:eastAsia="en-US"/>
      </w:rPr>
      <w:drawing>
        <wp:anchor distT="0" distB="0" distL="114300" distR="114300" simplePos="0" relativeHeight="251656704" behindDoc="0" locked="0" layoutInCell="1" allowOverlap="1" wp14:anchorId="0452862F" wp14:editId="6CF267E7">
          <wp:simplePos x="0" y="0"/>
          <wp:positionH relativeFrom="column">
            <wp:posOffset>5394609</wp:posOffset>
          </wp:positionH>
          <wp:positionV relativeFrom="paragraph">
            <wp:posOffset>-148661</wp:posOffset>
          </wp:positionV>
          <wp:extent cx="835863" cy="937179"/>
          <wp:effectExtent l="0" t="0" r="2540" b="0"/>
          <wp:wrapNone/>
          <wp:docPr id="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890" cy="937209"/>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0080"/>
        <w:rtl/>
        <w:lang w:eastAsia="en-US"/>
      </w:rPr>
      <mc:AlternateContent>
        <mc:Choice Requires="wpg">
          <w:drawing>
            <wp:anchor distT="0" distB="0" distL="114300" distR="114300" simplePos="0" relativeHeight="251659776" behindDoc="1" locked="0" layoutInCell="1" allowOverlap="1" wp14:anchorId="2A88F6EA" wp14:editId="63753B5C">
              <wp:simplePos x="0" y="0"/>
              <wp:positionH relativeFrom="column">
                <wp:posOffset>-293292</wp:posOffset>
              </wp:positionH>
              <wp:positionV relativeFrom="paragraph">
                <wp:posOffset>-199082</wp:posOffset>
              </wp:positionV>
              <wp:extent cx="1144905" cy="1136160"/>
              <wp:effectExtent l="0" t="0" r="0" b="6985"/>
              <wp:wrapNone/>
              <wp:docPr id="2" name="קבוצה 2"/>
              <wp:cNvGraphicFramePr/>
              <a:graphic xmlns:a="http://schemas.openxmlformats.org/drawingml/2006/main">
                <a:graphicData uri="http://schemas.microsoft.com/office/word/2010/wordprocessingGroup">
                  <wpg:wgp>
                    <wpg:cNvGrpSpPr/>
                    <wpg:grpSpPr>
                      <a:xfrm>
                        <a:off x="0" y="0"/>
                        <a:ext cx="1144905" cy="1136160"/>
                        <a:chOff x="0" y="0"/>
                        <a:chExt cx="1144905" cy="1136160"/>
                      </a:xfrm>
                    </wpg:grpSpPr>
                    <wpg:grpSp>
                      <wpg:cNvPr id="26" name="Group 13"/>
                      <wpg:cNvGrpSpPr>
                        <a:grpSpLocks noChangeAspect="1"/>
                      </wpg:cNvGrpSpPr>
                      <wpg:grpSpPr bwMode="auto">
                        <a:xfrm>
                          <a:off x="151465" y="0"/>
                          <a:ext cx="829945" cy="794032"/>
                          <a:chOff x="1457" y="326"/>
                          <a:chExt cx="2846" cy="2686"/>
                        </a:xfrm>
                      </wpg:grpSpPr>
                      <wps:wsp>
                        <wps:cNvPr id="27" name="Freeform 14"/>
                        <wps:cNvSpPr>
                          <a:spLocks noChangeAspect="1"/>
                        </wps:cNvSpPr>
                        <wps:spPr bwMode="auto">
                          <a:xfrm>
                            <a:off x="1457" y="1099"/>
                            <a:ext cx="1430" cy="1909"/>
                          </a:xfrm>
                          <a:custGeom>
                            <a:avLst/>
                            <a:gdLst>
                              <a:gd name="T0" fmla="*/ 245 w 249"/>
                              <a:gd name="T1" fmla="*/ 175 h 332"/>
                              <a:gd name="T2" fmla="*/ 247 w 249"/>
                              <a:gd name="T3" fmla="*/ 196 h 332"/>
                              <a:gd name="T4" fmla="*/ 247 w 249"/>
                              <a:gd name="T5" fmla="*/ 216 h 332"/>
                              <a:gd name="T6" fmla="*/ 247 w 249"/>
                              <a:gd name="T7" fmla="*/ 238 h 332"/>
                              <a:gd name="T8" fmla="*/ 249 w 249"/>
                              <a:gd name="T9" fmla="*/ 259 h 332"/>
                              <a:gd name="T10" fmla="*/ 249 w 249"/>
                              <a:gd name="T11" fmla="*/ 277 h 332"/>
                              <a:gd name="T12" fmla="*/ 247 w 249"/>
                              <a:gd name="T13" fmla="*/ 295 h 332"/>
                              <a:gd name="T14" fmla="*/ 247 w 249"/>
                              <a:gd name="T15" fmla="*/ 314 h 332"/>
                              <a:gd name="T16" fmla="*/ 247 w 249"/>
                              <a:gd name="T17" fmla="*/ 332 h 332"/>
                              <a:gd name="T18" fmla="*/ 245 w 249"/>
                              <a:gd name="T19" fmla="*/ 301 h 332"/>
                              <a:gd name="T20" fmla="*/ 241 w 249"/>
                              <a:gd name="T21" fmla="*/ 271 h 332"/>
                              <a:gd name="T22" fmla="*/ 237 w 249"/>
                              <a:gd name="T23" fmla="*/ 242 h 332"/>
                              <a:gd name="T24" fmla="*/ 229 w 249"/>
                              <a:gd name="T25" fmla="*/ 214 h 332"/>
                              <a:gd name="T26" fmla="*/ 220 w 249"/>
                              <a:gd name="T27" fmla="*/ 187 h 332"/>
                              <a:gd name="T28" fmla="*/ 208 w 249"/>
                              <a:gd name="T29" fmla="*/ 161 h 332"/>
                              <a:gd name="T30" fmla="*/ 196 w 249"/>
                              <a:gd name="T31" fmla="*/ 137 h 332"/>
                              <a:gd name="T32" fmla="*/ 182 w 249"/>
                              <a:gd name="T33" fmla="*/ 114 h 332"/>
                              <a:gd name="T34" fmla="*/ 165 w 249"/>
                              <a:gd name="T35" fmla="*/ 94 h 332"/>
                              <a:gd name="T36" fmla="*/ 147 w 249"/>
                              <a:gd name="T37" fmla="*/ 76 h 332"/>
                              <a:gd name="T38" fmla="*/ 127 w 249"/>
                              <a:gd name="T39" fmla="*/ 61 h 332"/>
                              <a:gd name="T40" fmla="*/ 104 w 249"/>
                              <a:gd name="T41" fmla="*/ 47 h 332"/>
                              <a:gd name="T42" fmla="*/ 82 w 249"/>
                              <a:gd name="T43" fmla="*/ 39 h 332"/>
                              <a:gd name="T44" fmla="*/ 55 w 249"/>
                              <a:gd name="T45" fmla="*/ 33 h 332"/>
                              <a:gd name="T46" fmla="*/ 29 w 249"/>
                              <a:gd name="T47" fmla="*/ 29 h 332"/>
                              <a:gd name="T48" fmla="*/ 0 w 249"/>
                              <a:gd name="T49" fmla="*/ 31 h 332"/>
                              <a:gd name="T50" fmla="*/ 12 w 249"/>
                              <a:gd name="T51" fmla="*/ 21 h 332"/>
                              <a:gd name="T52" fmla="*/ 27 w 249"/>
                              <a:gd name="T53" fmla="*/ 13 h 332"/>
                              <a:gd name="T54" fmla="*/ 43 w 249"/>
                              <a:gd name="T55" fmla="*/ 6 h 332"/>
                              <a:gd name="T56" fmla="*/ 61 w 249"/>
                              <a:gd name="T57" fmla="*/ 2 h 332"/>
                              <a:gd name="T58" fmla="*/ 82 w 249"/>
                              <a:gd name="T59" fmla="*/ 0 h 332"/>
                              <a:gd name="T60" fmla="*/ 100 w 249"/>
                              <a:gd name="T61" fmla="*/ 2 h 332"/>
                              <a:gd name="T62" fmla="*/ 121 w 249"/>
                              <a:gd name="T63" fmla="*/ 6 h 332"/>
                              <a:gd name="T64" fmla="*/ 141 w 249"/>
                              <a:gd name="T65" fmla="*/ 13 h 332"/>
                              <a:gd name="T66" fmla="*/ 161 w 249"/>
                              <a:gd name="T67" fmla="*/ 23 h 332"/>
                              <a:gd name="T68" fmla="*/ 180 w 249"/>
                              <a:gd name="T69" fmla="*/ 35 h 332"/>
                              <a:gd name="T70" fmla="*/ 196 w 249"/>
                              <a:gd name="T71" fmla="*/ 51 h 332"/>
                              <a:gd name="T72" fmla="*/ 210 w 249"/>
                              <a:gd name="T73" fmla="*/ 69 h 332"/>
                              <a:gd name="T74" fmla="*/ 225 w 249"/>
                              <a:gd name="T75" fmla="*/ 92 h 332"/>
                              <a:gd name="T76" fmla="*/ 235 w 249"/>
                              <a:gd name="T77" fmla="*/ 116 h 332"/>
                              <a:gd name="T78" fmla="*/ 241 w 249"/>
                              <a:gd name="T79" fmla="*/ 145 h 332"/>
                              <a:gd name="T80" fmla="*/ 245 w 249"/>
                              <a:gd name="T81" fmla="*/ 175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49" h="332">
                                <a:moveTo>
                                  <a:pt x="245" y="175"/>
                                </a:moveTo>
                                <a:lnTo>
                                  <a:pt x="247" y="196"/>
                                </a:lnTo>
                                <a:lnTo>
                                  <a:pt x="247" y="216"/>
                                </a:lnTo>
                                <a:lnTo>
                                  <a:pt x="247" y="238"/>
                                </a:lnTo>
                                <a:lnTo>
                                  <a:pt x="249" y="259"/>
                                </a:lnTo>
                                <a:lnTo>
                                  <a:pt x="249" y="277"/>
                                </a:lnTo>
                                <a:lnTo>
                                  <a:pt x="247" y="295"/>
                                </a:lnTo>
                                <a:lnTo>
                                  <a:pt x="247" y="314"/>
                                </a:lnTo>
                                <a:lnTo>
                                  <a:pt x="247" y="332"/>
                                </a:lnTo>
                                <a:lnTo>
                                  <a:pt x="245" y="301"/>
                                </a:lnTo>
                                <a:lnTo>
                                  <a:pt x="241" y="271"/>
                                </a:lnTo>
                                <a:lnTo>
                                  <a:pt x="237" y="242"/>
                                </a:lnTo>
                                <a:lnTo>
                                  <a:pt x="229" y="214"/>
                                </a:lnTo>
                                <a:lnTo>
                                  <a:pt x="220" y="187"/>
                                </a:lnTo>
                                <a:lnTo>
                                  <a:pt x="208" y="161"/>
                                </a:lnTo>
                                <a:lnTo>
                                  <a:pt x="196" y="137"/>
                                </a:lnTo>
                                <a:lnTo>
                                  <a:pt x="182" y="114"/>
                                </a:lnTo>
                                <a:lnTo>
                                  <a:pt x="165" y="94"/>
                                </a:lnTo>
                                <a:lnTo>
                                  <a:pt x="147" y="76"/>
                                </a:lnTo>
                                <a:lnTo>
                                  <a:pt x="127" y="61"/>
                                </a:lnTo>
                                <a:lnTo>
                                  <a:pt x="104" y="47"/>
                                </a:lnTo>
                                <a:lnTo>
                                  <a:pt x="82" y="39"/>
                                </a:lnTo>
                                <a:lnTo>
                                  <a:pt x="55" y="33"/>
                                </a:lnTo>
                                <a:lnTo>
                                  <a:pt x="29" y="29"/>
                                </a:lnTo>
                                <a:lnTo>
                                  <a:pt x="0" y="31"/>
                                </a:lnTo>
                                <a:lnTo>
                                  <a:pt x="12" y="21"/>
                                </a:lnTo>
                                <a:lnTo>
                                  <a:pt x="27" y="13"/>
                                </a:lnTo>
                                <a:lnTo>
                                  <a:pt x="43" y="6"/>
                                </a:lnTo>
                                <a:lnTo>
                                  <a:pt x="61" y="2"/>
                                </a:lnTo>
                                <a:lnTo>
                                  <a:pt x="82" y="0"/>
                                </a:lnTo>
                                <a:lnTo>
                                  <a:pt x="100" y="2"/>
                                </a:lnTo>
                                <a:lnTo>
                                  <a:pt x="121" y="6"/>
                                </a:lnTo>
                                <a:lnTo>
                                  <a:pt x="141" y="13"/>
                                </a:lnTo>
                                <a:lnTo>
                                  <a:pt x="161" y="23"/>
                                </a:lnTo>
                                <a:lnTo>
                                  <a:pt x="180" y="35"/>
                                </a:lnTo>
                                <a:lnTo>
                                  <a:pt x="196" y="51"/>
                                </a:lnTo>
                                <a:lnTo>
                                  <a:pt x="210" y="69"/>
                                </a:lnTo>
                                <a:lnTo>
                                  <a:pt x="225" y="92"/>
                                </a:lnTo>
                                <a:lnTo>
                                  <a:pt x="235" y="116"/>
                                </a:lnTo>
                                <a:lnTo>
                                  <a:pt x="241" y="145"/>
                                </a:lnTo>
                                <a:lnTo>
                                  <a:pt x="245" y="175"/>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5"/>
                        <wps:cNvSpPr>
                          <a:spLocks noChangeAspect="1"/>
                        </wps:cNvSpPr>
                        <wps:spPr bwMode="auto">
                          <a:xfrm>
                            <a:off x="2875" y="1103"/>
                            <a:ext cx="1428" cy="1909"/>
                          </a:xfrm>
                          <a:custGeom>
                            <a:avLst/>
                            <a:gdLst>
                              <a:gd name="T0" fmla="*/ 2 w 249"/>
                              <a:gd name="T1" fmla="*/ 175 h 332"/>
                              <a:gd name="T2" fmla="*/ 0 w 249"/>
                              <a:gd name="T3" fmla="*/ 196 h 332"/>
                              <a:gd name="T4" fmla="*/ 0 w 249"/>
                              <a:gd name="T5" fmla="*/ 216 h 332"/>
                              <a:gd name="T6" fmla="*/ 0 w 249"/>
                              <a:gd name="T7" fmla="*/ 238 h 332"/>
                              <a:gd name="T8" fmla="*/ 0 w 249"/>
                              <a:gd name="T9" fmla="*/ 259 h 332"/>
                              <a:gd name="T10" fmla="*/ 0 w 249"/>
                              <a:gd name="T11" fmla="*/ 277 h 332"/>
                              <a:gd name="T12" fmla="*/ 0 w 249"/>
                              <a:gd name="T13" fmla="*/ 295 h 332"/>
                              <a:gd name="T14" fmla="*/ 0 w 249"/>
                              <a:gd name="T15" fmla="*/ 314 h 332"/>
                              <a:gd name="T16" fmla="*/ 0 w 249"/>
                              <a:gd name="T17" fmla="*/ 332 h 332"/>
                              <a:gd name="T18" fmla="*/ 2 w 249"/>
                              <a:gd name="T19" fmla="*/ 301 h 332"/>
                              <a:gd name="T20" fmla="*/ 6 w 249"/>
                              <a:gd name="T21" fmla="*/ 271 h 332"/>
                              <a:gd name="T22" fmla="*/ 12 w 249"/>
                              <a:gd name="T23" fmla="*/ 242 h 332"/>
                              <a:gd name="T24" fmla="*/ 18 w 249"/>
                              <a:gd name="T25" fmla="*/ 214 h 332"/>
                              <a:gd name="T26" fmla="*/ 28 w 249"/>
                              <a:gd name="T27" fmla="*/ 187 h 332"/>
                              <a:gd name="T28" fmla="*/ 39 w 249"/>
                              <a:gd name="T29" fmla="*/ 161 h 332"/>
                              <a:gd name="T30" fmla="*/ 51 w 249"/>
                              <a:gd name="T31" fmla="*/ 137 h 332"/>
                              <a:gd name="T32" fmla="*/ 65 w 249"/>
                              <a:gd name="T33" fmla="*/ 114 h 332"/>
                              <a:gd name="T34" fmla="*/ 81 w 249"/>
                              <a:gd name="T35" fmla="*/ 94 h 332"/>
                              <a:gd name="T36" fmla="*/ 100 w 249"/>
                              <a:gd name="T37" fmla="*/ 76 h 332"/>
                              <a:gd name="T38" fmla="*/ 120 w 249"/>
                              <a:gd name="T39" fmla="*/ 61 h 332"/>
                              <a:gd name="T40" fmla="*/ 143 w 249"/>
                              <a:gd name="T41" fmla="*/ 47 h 332"/>
                              <a:gd name="T42" fmla="*/ 167 w 249"/>
                              <a:gd name="T43" fmla="*/ 39 h 332"/>
                              <a:gd name="T44" fmla="*/ 192 w 249"/>
                              <a:gd name="T45" fmla="*/ 33 h 332"/>
                              <a:gd name="T46" fmla="*/ 218 w 249"/>
                              <a:gd name="T47" fmla="*/ 29 h 332"/>
                              <a:gd name="T48" fmla="*/ 249 w 249"/>
                              <a:gd name="T49" fmla="*/ 31 h 332"/>
                              <a:gd name="T50" fmla="*/ 234 w 249"/>
                              <a:gd name="T51" fmla="*/ 21 h 332"/>
                              <a:gd name="T52" fmla="*/ 220 w 249"/>
                              <a:gd name="T53" fmla="*/ 13 h 332"/>
                              <a:gd name="T54" fmla="*/ 204 w 249"/>
                              <a:gd name="T55" fmla="*/ 6 h 332"/>
                              <a:gd name="T56" fmla="*/ 186 w 249"/>
                              <a:gd name="T57" fmla="*/ 2 h 332"/>
                              <a:gd name="T58" fmla="*/ 165 w 249"/>
                              <a:gd name="T59" fmla="*/ 0 h 332"/>
                              <a:gd name="T60" fmla="*/ 147 w 249"/>
                              <a:gd name="T61" fmla="*/ 2 h 332"/>
                              <a:gd name="T62" fmla="*/ 126 w 249"/>
                              <a:gd name="T63" fmla="*/ 6 h 332"/>
                              <a:gd name="T64" fmla="*/ 106 w 249"/>
                              <a:gd name="T65" fmla="*/ 13 h 332"/>
                              <a:gd name="T66" fmla="*/ 88 w 249"/>
                              <a:gd name="T67" fmla="*/ 23 h 332"/>
                              <a:gd name="T68" fmla="*/ 69 w 249"/>
                              <a:gd name="T69" fmla="*/ 35 h 332"/>
                              <a:gd name="T70" fmla="*/ 51 w 249"/>
                              <a:gd name="T71" fmla="*/ 51 h 332"/>
                              <a:gd name="T72" fmla="*/ 37 w 249"/>
                              <a:gd name="T73" fmla="*/ 69 h 332"/>
                              <a:gd name="T74" fmla="*/ 22 w 249"/>
                              <a:gd name="T75" fmla="*/ 92 h 332"/>
                              <a:gd name="T76" fmla="*/ 12 w 249"/>
                              <a:gd name="T77" fmla="*/ 116 h 332"/>
                              <a:gd name="T78" fmla="*/ 6 w 249"/>
                              <a:gd name="T79" fmla="*/ 145 h 332"/>
                              <a:gd name="T80" fmla="*/ 2 w 249"/>
                              <a:gd name="T81" fmla="*/ 175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49" h="332">
                                <a:moveTo>
                                  <a:pt x="2" y="175"/>
                                </a:moveTo>
                                <a:lnTo>
                                  <a:pt x="0" y="196"/>
                                </a:lnTo>
                                <a:lnTo>
                                  <a:pt x="0" y="216"/>
                                </a:lnTo>
                                <a:lnTo>
                                  <a:pt x="0" y="238"/>
                                </a:lnTo>
                                <a:lnTo>
                                  <a:pt x="0" y="259"/>
                                </a:lnTo>
                                <a:lnTo>
                                  <a:pt x="0" y="277"/>
                                </a:lnTo>
                                <a:lnTo>
                                  <a:pt x="0" y="295"/>
                                </a:lnTo>
                                <a:lnTo>
                                  <a:pt x="0" y="314"/>
                                </a:lnTo>
                                <a:lnTo>
                                  <a:pt x="0" y="332"/>
                                </a:lnTo>
                                <a:lnTo>
                                  <a:pt x="2" y="301"/>
                                </a:lnTo>
                                <a:lnTo>
                                  <a:pt x="6" y="271"/>
                                </a:lnTo>
                                <a:lnTo>
                                  <a:pt x="12" y="242"/>
                                </a:lnTo>
                                <a:lnTo>
                                  <a:pt x="18" y="214"/>
                                </a:lnTo>
                                <a:lnTo>
                                  <a:pt x="28" y="187"/>
                                </a:lnTo>
                                <a:lnTo>
                                  <a:pt x="39" y="161"/>
                                </a:lnTo>
                                <a:lnTo>
                                  <a:pt x="51" y="137"/>
                                </a:lnTo>
                                <a:lnTo>
                                  <a:pt x="65" y="114"/>
                                </a:lnTo>
                                <a:lnTo>
                                  <a:pt x="81" y="94"/>
                                </a:lnTo>
                                <a:lnTo>
                                  <a:pt x="100" y="76"/>
                                </a:lnTo>
                                <a:lnTo>
                                  <a:pt x="120" y="61"/>
                                </a:lnTo>
                                <a:lnTo>
                                  <a:pt x="143" y="47"/>
                                </a:lnTo>
                                <a:lnTo>
                                  <a:pt x="167" y="39"/>
                                </a:lnTo>
                                <a:lnTo>
                                  <a:pt x="192" y="33"/>
                                </a:lnTo>
                                <a:lnTo>
                                  <a:pt x="218" y="29"/>
                                </a:lnTo>
                                <a:lnTo>
                                  <a:pt x="249" y="31"/>
                                </a:lnTo>
                                <a:lnTo>
                                  <a:pt x="234" y="21"/>
                                </a:lnTo>
                                <a:lnTo>
                                  <a:pt x="220" y="13"/>
                                </a:lnTo>
                                <a:lnTo>
                                  <a:pt x="204" y="6"/>
                                </a:lnTo>
                                <a:lnTo>
                                  <a:pt x="186" y="2"/>
                                </a:lnTo>
                                <a:lnTo>
                                  <a:pt x="165" y="0"/>
                                </a:lnTo>
                                <a:lnTo>
                                  <a:pt x="147" y="2"/>
                                </a:lnTo>
                                <a:lnTo>
                                  <a:pt x="126" y="6"/>
                                </a:lnTo>
                                <a:lnTo>
                                  <a:pt x="106" y="13"/>
                                </a:lnTo>
                                <a:lnTo>
                                  <a:pt x="88" y="23"/>
                                </a:lnTo>
                                <a:lnTo>
                                  <a:pt x="69" y="35"/>
                                </a:lnTo>
                                <a:lnTo>
                                  <a:pt x="51" y="51"/>
                                </a:lnTo>
                                <a:lnTo>
                                  <a:pt x="37" y="69"/>
                                </a:lnTo>
                                <a:lnTo>
                                  <a:pt x="22" y="92"/>
                                </a:lnTo>
                                <a:lnTo>
                                  <a:pt x="12" y="116"/>
                                </a:lnTo>
                                <a:lnTo>
                                  <a:pt x="6" y="145"/>
                                </a:lnTo>
                                <a:lnTo>
                                  <a:pt x="2" y="175"/>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6"/>
                        <wps:cNvSpPr>
                          <a:spLocks noChangeAspect="1"/>
                        </wps:cNvSpPr>
                        <wps:spPr bwMode="auto">
                          <a:xfrm>
                            <a:off x="2402" y="326"/>
                            <a:ext cx="599" cy="828"/>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7"/>
                        <wps:cNvSpPr>
                          <a:spLocks noChangeAspect="1"/>
                        </wps:cNvSpPr>
                        <wps:spPr bwMode="auto">
                          <a:xfrm flipH="1">
                            <a:off x="2757" y="326"/>
                            <a:ext cx="597" cy="828"/>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8"/>
                        <wps:cNvSpPr>
                          <a:spLocks noChangeAspect="1"/>
                        </wps:cNvSpPr>
                        <wps:spPr bwMode="auto">
                          <a:xfrm rot="7184191">
                            <a:off x="3520" y="1593"/>
                            <a:ext cx="599" cy="829"/>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9"/>
                        <wps:cNvSpPr>
                          <a:spLocks noChangeAspect="1"/>
                        </wps:cNvSpPr>
                        <wps:spPr bwMode="auto">
                          <a:xfrm rot="7184191" flipH="1">
                            <a:off x="3350" y="1895"/>
                            <a:ext cx="597" cy="829"/>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0"/>
                        <wps:cNvSpPr>
                          <a:spLocks noChangeAspect="1"/>
                        </wps:cNvSpPr>
                        <wps:spPr bwMode="auto">
                          <a:xfrm rot="79209236">
                            <a:off x="1807" y="1899"/>
                            <a:ext cx="598" cy="829"/>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1"/>
                        <wps:cNvSpPr>
                          <a:spLocks noChangeAspect="1"/>
                        </wps:cNvSpPr>
                        <wps:spPr bwMode="auto">
                          <a:xfrm rot="14409236" flipH="1">
                            <a:off x="1627" y="1600"/>
                            <a:ext cx="597" cy="828"/>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 name="Text Box 22"/>
                      <wps:cNvSpPr txBox="1">
                        <a:spLocks noChangeAspect="1" noChangeArrowheads="1"/>
                      </wps:cNvSpPr>
                      <wps:spPr bwMode="auto">
                        <a:xfrm>
                          <a:off x="0" y="790984"/>
                          <a:ext cx="1144905" cy="345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99A" w:rsidRPr="00A010A6" w:rsidRDefault="00D1799A" w:rsidP="00F126F5">
                            <w:pPr>
                              <w:autoSpaceDE w:val="0"/>
                              <w:autoSpaceDN w:val="0"/>
                              <w:adjustRightInd w:val="0"/>
                              <w:jc w:val="center"/>
                              <w:rPr>
                                <w:rFonts w:ascii="Arial" w:hAnsi="Arial"/>
                                <w:b/>
                                <w:bCs/>
                                <w:color w:val="002060"/>
                                <w:sz w:val="16"/>
                                <w:szCs w:val="16"/>
                              </w:rPr>
                            </w:pPr>
                            <w:r w:rsidRPr="00A010A6">
                              <w:rPr>
                                <w:rFonts w:ascii="Arial" w:hAnsi="Arial" w:hint="cs"/>
                                <w:b/>
                                <w:bCs/>
                                <w:color w:val="002060"/>
                                <w:sz w:val="16"/>
                                <w:szCs w:val="16"/>
                                <w:rtl/>
                              </w:rPr>
                              <w:t>משרד העבודה, הרווחה והשירותים החברתיים</w:t>
                            </w:r>
                          </w:p>
                        </w:txbxContent>
                      </wps:txbx>
                      <wps:bodyPr rot="0" vert="horz" wrap="square" lIns="88697" tIns="44348" rIns="88697" bIns="44348" anchor="t" anchorCtr="0" upright="1">
                        <a:noAutofit/>
                      </wps:bodyPr>
                    </wps:wsp>
                  </wpg:wgp>
                </a:graphicData>
              </a:graphic>
            </wp:anchor>
          </w:drawing>
        </mc:Choice>
        <mc:Fallback>
          <w:pict>
            <v:group id="קבוצה 2" o:spid="_x0000_s1026" style="position:absolute;left:0;text-align:left;margin-left:-23.1pt;margin-top:-15.7pt;width:90.15pt;height:89.45pt;z-index:-251656704" coordsize="11449,1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">
              <v:group id="Group 13" o:spid="_x0000_s1027" style="position:absolute;left:1514;width:8300;height:7940" coordorigin="1457,326" coordsize="2846,2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shape id="Freeform 14" o:spid="_x0000_s1028" style="position:absolute;left:1457;top:1099;width:1430;height:1909;visibility:visible;mso-wrap-style:square;v-text-anchor:top" coordsize="249,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tyGsQA&#10;AADbAAAADwAAAGRycy9kb3ducmV2LnhtbESP3WoCMRSE7wXfIRyhN6JZ90Jla5QqiF60UH8e4LA5&#10;7qbdnCxJ6q5vbwqFXg4z8w2z2vS2EXfywThWMJtmIIhLpw1XCq6X/WQJIkRkjY1jUvCgAJv1cLDC&#10;QruOT3Q/x0okCIcCFdQxtoWUoazJYpi6ljh5N+ctxiR9JbXHLsFtI/Msm0uLhtNCjS3taiq/zz9W&#10;wcI/6HOfm272dZuPtx/vB7MMB6VeRv3bK4hIffwP/7WPWkG+gN8v6Qf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7chrEAAAA2wAAAA8AAAAAAAAAAAAAAAAAmAIAAGRycy9k&#10;b3ducmV2LnhtbFBLBQYAAAAABAAEAPUAAACJAwAAAAA=&#10;" path="m245,175r2,21l247,216r,22l249,259r,18l247,295r,19l247,332r-2,-31l241,271r-4,-29l229,214r-9,-27l208,161,196,137,182,114,165,94,147,76,127,61,104,47,82,39,55,33,29,29,,31,12,21,27,13,43,6,61,2,82,r18,2l121,6r20,7l161,23r19,12l196,51r14,18l225,92r10,24l241,145r4,30xe" fillcolor="#2b0e72" stroked="f">
                  <v:path arrowok="t" o:connecttype="custom" o:connectlocs="1407,1006;1419,1127;1419,1242;1419,1369;1430,1489;1430,1593;1419,1696;1419,1806;1419,1909;1407,1731;1384,1558;1361,1392;1315,1231;1263,1075;1195,926;1126,788;1045,656;948,541;844,437;729,351;597,270;471,224;316,190;167,167;0,178;69,121;155,75;247,35;350,12;471,0;574,12;695,35;810,75;925,132;1034,201;1126,293;1206,397;1292,529;1350,667;1384,834;1407,1006" o:connectangles="0,0,0,0,0,0,0,0,0,0,0,0,0,0,0,0,0,0,0,0,0,0,0,0,0,0,0,0,0,0,0,0,0,0,0,0,0,0,0,0,0"/>
                  <o:lock v:ext="edit" aspectratio="t"/>
                </v:shape>
                <v:shape id="Freeform 15" o:spid="_x0000_s1029" style="position:absolute;left:2875;top:1103;width:1428;height:1909;visibility:visible;mso-wrap-style:square;v-text-anchor:top" coordsize="249,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maMEA&#10;AADbAAAADwAAAGRycy9kb3ducmV2LnhtbERPzYrCMBC+L/gOYQQvi6b24Eo1igqih13YdX2AoRnb&#10;aDMpSbT17c1hYY8f3/9y3dtGPMgH41jBdJKBIC6dNlwpOP/ux3MQISJrbByTgicFWK8Gb0sstOv4&#10;hx6nWIkUwqFABXWMbSFlKGuyGCauJU7cxXmLMUFfSe2xS+G2kXmWzaRFw6mhxpZ2NZW3090q+PBP&#10;+t7nppteL7P37dfnwczDQanRsN8sQETq47/4z33UCvI0Nn1JP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k5mjBAAAA2wAAAA8AAAAAAAAAAAAAAAAAmAIAAGRycy9kb3du&#10;cmV2LnhtbFBLBQYAAAAABAAEAPUAAACGAwAAAAA=&#10;" path="m2,175l,196r,20l,238r,21l,277r,18l,314r,18l2,301,6,271r6,-29l18,214,28,187,39,161,51,137,65,114,81,94,100,76,120,61,143,47r24,-8l192,33r26,-4l249,31,234,21,220,13,204,6,186,2,165,,147,2,126,6r-20,7l88,23,69,35,51,51,37,69,22,92,12,116,6,145,2,175xe" fillcolor="#2b0e72" stroked="f">
                  <v:path arrowok="t" o:connecttype="custom" o:connectlocs="11,1006;0,1127;0,1242;0,1369;0,1489;0,1593;0,1696;0,1806;0,1909;11,1731;34,1558;69,1392;103,1231;161,1075;224,926;292,788;373,656;465,541;573,437;688,351;820,270;958,224;1101,190;1250,167;1428,178;1342,121;1262,75;1170,35;1067,12;946,0;843,12;723,35;608,75;505,132;396,201;292,293;212,397;126,529;69,667;34,834;11,1006" o:connectangles="0,0,0,0,0,0,0,0,0,0,0,0,0,0,0,0,0,0,0,0,0,0,0,0,0,0,0,0,0,0,0,0,0,0,0,0,0,0,0,0,0"/>
                  <o:lock v:ext="edit" aspectratio="t"/>
                </v:shape>
                <v:shape id="Freeform 16" o:spid="_x0000_s1030" style="position:absolute;left:2402;top:326;width:599;height:828;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Z/MQA&#10;AADbAAAADwAAAGRycy9kb3ducmV2LnhtbESPwWrDMBBE74X+g9hCL6WRmxSTOlFCW2jwsbbzAYu1&#10;sU2slZHU2M3XR4FAjsPMvGHW28n04kTOd5YVvM0SEMS11R03CvbVz+sShA/IGnvLpOCfPGw3jw9r&#10;zLQduaBTGRoRIewzVNCGMGRS+rolg35mB+LoHawzGKJ0jdQOxwg3vZwnSSoNdhwXWhzou6X6WP4Z&#10;Bce8WlT5+P7imnJXfBW79Pecpko9P02fKxCBpnAP39q5VjD/gOuX+APk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z2fzEAAAA2wAAAA8AAAAAAAAAAAAAAAAAmAIAAGRycy9k&#10;b3ducmV2LnhtbFBLBQYAAAAABAAEAPUAAACJAwAAAAA=&#10;" path="m84,l,143r45,l106,39,84,xe" fillcolor="#2b0e72" stroked="f">
                  <v:path arrowok="t" o:connecttype="custom" o:connectlocs="475,0;0,828;254,828;599,226;475,0" o:connectangles="0,0,0,0,0"/>
                  <o:lock v:ext="edit" aspectratio="t"/>
                </v:shape>
                <v:shape id="Freeform 17" o:spid="_x0000_s1031" style="position:absolute;left:2757;top:326;width:597;height:828;flip:x;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bKMIA&#10;AADbAAAADwAAAGRycy9kb3ducmV2LnhtbERPyWrDMBC9F/oPYgK5NbITuuBENsYQ6KXQJr30NrEm&#10;trE1Mpa8NF8fHQo9Pt5+yBbTiYkG11hWEG8iEMSl1Q1XCr7Px6c3EM4ja+wsk4JfcpCljw8HTLSd&#10;+Yumk69ECGGXoILa+z6R0pU1GXQb2xMH7moHgz7AoZJ6wDmEm05uo+hFGmw4NNTYU1FT2Z5Go6D4&#10;eG7HeHv5zC9XjcX4073mt6NS69WS70F4Wvy/+M/9rhXswvrwJfwAm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1sowgAAANsAAAAPAAAAAAAAAAAAAAAAAJgCAABkcnMvZG93&#10;bnJldi54bWxQSwUGAAAAAAQABAD1AAAAhwMAAAAA&#10;" path="m84,l,143r45,l106,39,84,xe" fillcolor="#2b0e72" stroked="f">
                  <v:path arrowok="t" o:connecttype="custom" o:connectlocs="473,0;0,828;253,828;597,226;473,0" o:connectangles="0,0,0,0,0"/>
                  <o:lock v:ext="edit" aspectratio="t"/>
                </v:shape>
                <v:shape id="Freeform 18" o:spid="_x0000_s1032" style="position:absolute;left:3520;top:1593;width:599;height:829;rotation:7847052fd;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8+YsMA&#10;AADbAAAADwAAAGRycy9kb3ducmV2LnhtbESPQWvCQBSE70L/w/IK3nSTCFpS12DFgNiT2t5fs69J&#10;aPZtyK66+uu7hYLHYWa+YZZFMJ240OBaywrSaQKCuLK65VrBx6mcvIBwHlljZ5kU3MhBsXoaLTHX&#10;9soHuhx9LSKEXY4KGu/7XEpXNWTQTW1PHL1vOxj0UQ611ANeI9x0MkuSuTTYclxosKdNQ9XP8Wwi&#10;JdyTWXYL2/J9n9Wfu/3X27pcKDV+DutXEJ6Cf4T/2zutYJbC35f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8+YsMAAADbAAAADwAAAAAAAAAAAAAAAACYAgAAZHJzL2Rv&#10;d25yZXYueG1sUEsFBgAAAAAEAAQA9QAAAIgDAAAAAA==&#10;" path="m84,l,143r45,l106,39,84,xe" fillcolor="#2b0e72" stroked="f">
                  <v:path arrowok="t" o:connecttype="custom" o:connectlocs="475,0;0,829;254,829;599,226;475,0" o:connectangles="0,0,0,0,0"/>
                  <o:lock v:ext="edit" aspectratio="t"/>
                </v:shape>
                <v:shape id="Freeform 19" o:spid="_x0000_s1033" style="position:absolute;left:3350;top:1895;width:597;height:829;rotation:-7847052fd;flip:x;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zut8QA&#10;AADbAAAADwAAAGRycy9kb3ducmV2LnhtbESP0WrCQBRE3wv+w3KFvtVNU5GSukoVFZ8ipv2AS/aa&#10;BLN3Q3ZjEr/eFQp9HGbmDLNcD6YWN2pdZVnB+ywCQZxbXXGh4Pdn//YJwnlkjbVlUjCSg/Vq8rLE&#10;RNuez3TLfCEChF2CCkrvm0RKl5dk0M1sQxy8i20N+iDbQuoW+wA3tYyjaCENVhwWSmxoW1J+zTqj&#10;YJvq+2YXn+7Xcb47HPoxTbtLp9TrdPj+AuFp8P/hv/ZRK/iI4fkl/A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7rfEAAAA2wAAAA8AAAAAAAAAAAAAAAAAmAIAAGRycy9k&#10;b3ducmV2LnhtbFBLBQYAAAAABAAEAPUAAACJAwAAAAA=&#10;" path="m84,l,143r45,l106,39,84,xe" fillcolor="#2b0e72" stroked="f">
                  <v:path arrowok="t" o:connecttype="custom" o:connectlocs="473,0;0,829;253,829;597,226;473,0" o:connectangles="0,0,0,0,0"/>
                  <o:lock v:ext="edit" aspectratio="t"/>
                </v:shape>
                <v:shape id="Freeform 20" o:spid="_x0000_s1034" style="position:absolute;left:1807;top:1899;width:598;height:829;rotation:-7854232fd;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JtIL8A&#10;AADbAAAADwAAAGRycy9kb3ducmV2LnhtbESPzQrCMBCE74LvEFbwpqkKItUoIgh6VHvxtjRrW202&#10;tYm2+vRGEDwO8/Mxi1VrSvGk2hWWFYyGEQji1OqCMwXJaTuYgXAeWWNpmRS8yMFq2e0sMNa24QM9&#10;jz4TYYRdjApy76tYSpfmZNANbUUcvIutDfog60zqGpswbko5jqKpNFhwIORY0San9HZ8mMDdny/T&#10;R/J+Xe9Ne2i2m5t/7xOl+r12PQfhqfX/8K+90womE/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Um0gvwAAANsAAAAPAAAAAAAAAAAAAAAAAJgCAABkcnMvZG93bnJl&#10;di54bWxQSwUGAAAAAAQABAD1AAAAhAMAAAAA&#10;" path="m84,l,143r45,l106,39,84,xe" fillcolor="#2b0e72" stroked="f">
                  <v:path arrowok="t" o:connecttype="custom" o:connectlocs="474,0;0,829;254,829;598,226;474,0" o:connectangles="0,0,0,0,0"/>
                  <o:lock v:ext="edit" aspectratio="t"/>
                </v:shape>
                <v:shape id="Freeform 21" o:spid="_x0000_s1035" style="position:absolute;left:1627;top:1600;width:597;height:828;rotation:7854232fd;flip:x;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HMcMA&#10;AADbAAAADwAAAGRycy9kb3ducmV2LnhtbESPT4vCMBTE78J+h/AWvNl0VWSpRhFB/HOr7i54ezTP&#10;tmzzUppoq5/eCILHYWZ+w8wWnanElRpXWlbwFcUgiDOrS84V/BzXg28QziNrrCyTghs5WMw/ejNM&#10;tG05pevB5yJA2CWooPC+TqR0WUEGXWRr4uCdbWPQB9nkUjfYBrip5DCOJ9JgyWGhwJpWBWX/h4tR&#10;kKabpdlfnD+OzG+nz3+7yb09KdX/7JZTEJ46/w6/2lutYDSG55fw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7HMcMAAADbAAAADwAAAAAAAAAAAAAAAACYAgAAZHJzL2Rv&#10;d25yZXYueG1sUEsFBgAAAAAEAAQA9QAAAIgDAAAAAA==&#10;" path="m84,l,143r45,l106,39,84,xe" fillcolor="#2b0e72" stroked="f">
                  <v:path arrowok="t" o:connecttype="custom" o:connectlocs="473,0;0,828;253,828;597,226;473,0" o:connectangles="0,0,0,0,0"/>
                  <o:lock v:ext="edit" aspectratio="t"/>
                </v:shape>
              </v:group>
              <v:shapetype id="_x0000_t202" coordsize="21600,21600" o:spt="202" path="m,l,21600r21600,l21600,xe">
                <v:stroke joinstyle="miter"/>
                <v:path gradientshapeok="t" o:connecttype="rect"/>
              </v:shapetype>
              <v:shape id="Text Box 22" o:spid="_x0000_s1036" type="#_x0000_t202" style="position:absolute;top:7909;width:11449;height:3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Lpi8QA&#10;AADbAAAADwAAAGRycy9kb3ducmV2LnhtbESPQWvCQBSE7wX/w/KEXorZtMWi0VXagqDgxVRyfmSf&#10;2bTZt2l2G9N/7wqCx2FmvmGW68E2oqfO144VPCcpCOLS6ZorBcevzWQGwgdkjY1jUvBPHtar0cMS&#10;M+3OfKA+D5WIEPYZKjAhtJmUvjRk0SeuJY7eyXUWQ5RdJXWH5wi3jXxJ0zdpsea4YLClT0PlT/5n&#10;FRQ70+TUz37b/fzoi6fvD64Pg1KP4+F9ASLQEO7hW3urFbxO4fol/gC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y6YvEAAAA2wAAAA8AAAAAAAAAAAAAAAAAmAIAAGRycy9k&#10;b3ducmV2LnhtbFBLBQYAAAAABAAEAPUAAACJAwAAAAA=&#10;" filled="f" stroked="f">
                <o:lock v:ext="edit" aspectratio="t"/>
                <v:textbox inset="2.46381mm,1.2319mm,2.46381mm,1.2319mm">
                  <w:txbxContent>
                    <w:p w:rsidR="00D1799A" w:rsidRPr="00A010A6" w:rsidRDefault="00D1799A" w:rsidP="00F126F5">
                      <w:pPr>
                        <w:autoSpaceDE w:val="0"/>
                        <w:autoSpaceDN w:val="0"/>
                        <w:adjustRightInd w:val="0"/>
                        <w:jc w:val="center"/>
                        <w:rPr>
                          <w:rFonts w:ascii="Arial" w:hAnsi="Arial"/>
                          <w:b/>
                          <w:bCs/>
                          <w:color w:val="002060"/>
                          <w:sz w:val="16"/>
                          <w:szCs w:val="16"/>
                        </w:rPr>
                      </w:pPr>
                      <w:r w:rsidRPr="00A010A6">
                        <w:rPr>
                          <w:rFonts w:ascii="Arial" w:hAnsi="Arial" w:hint="cs"/>
                          <w:b/>
                          <w:bCs/>
                          <w:color w:val="002060"/>
                          <w:sz w:val="16"/>
                          <w:szCs w:val="16"/>
                          <w:rtl/>
                        </w:rPr>
                        <w:t>משרד העבודה, הרווחה והשירותים החברתיים</w:t>
                      </w:r>
                    </w:p>
                  </w:txbxContent>
                </v:textbox>
              </v:shape>
            </v:group>
          </w:pict>
        </mc:Fallback>
      </mc:AlternateContent>
    </w:r>
    <w:r>
      <w:rPr>
        <w:b/>
        <w:bCs/>
        <w:color w:val="000080"/>
        <w:rtl/>
      </w:rPr>
      <w:tab/>
    </w:r>
    <w:r>
      <w:rPr>
        <w:b/>
        <w:bCs/>
        <w:color w:val="000080"/>
        <w:rtl/>
      </w:rPr>
      <w:tab/>
    </w:r>
    <w:r>
      <w:rPr>
        <w:b/>
        <w:bCs/>
        <w:color w:val="000080"/>
        <w:rtl/>
      </w:rPr>
      <w:tab/>
    </w:r>
  </w:p>
  <w:p w:rsidR="00D1799A" w:rsidRPr="00E55C77" w:rsidRDefault="00D1799A" w:rsidP="00A010A6">
    <w:pPr>
      <w:tabs>
        <w:tab w:val="center" w:pos="4486"/>
        <w:tab w:val="right" w:pos="8972"/>
      </w:tabs>
      <w:jc w:val="center"/>
      <w:rPr>
        <w:rFonts w:ascii="Arial" w:hAnsi="Arial" w:cs="Arial"/>
        <w:b/>
        <w:bCs/>
        <w:color w:val="1F497D" w:themeColor="text2"/>
        <w:sz w:val="28"/>
        <w:szCs w:val="28"/>
        <w:rtl/>
      </w:rPr>
    </w:pPr>
    <w:r w:rsidRPr="00E55C77">
      <w:rPr>
        <w:rFonts w:ascii="Arial" w:hAnsi="Arial" w:cs="Arial"/>
        <w:b/>
        <w:bCs/>
        <w:color w:val="1F497D" w:themeColor="text2"/>
        <w:sz w:val="32"/>
        <w:szCs w:val="32"/>
        <w:rtl/>
      </w:rPr>
      <w:t>מדינת ישראל</w:t>
    </w:r>
  </w:p>
  <w:p w:rsidR="00D1799A" w:rsidRPr="00E55C77" w:rsidRDefault="00D1799A" w:rsidP="00A010A6">
    <w:pPr>
      <w:tabs>
        <w:tab w:val="center" w:pos="4486"/>
        <w:tab w:val="right" w:pos="8972"/>
      </w:tabs>
      <w:jc w:val="center"/>
      <w:rPr>
        <w:rFonts w:ascii="Arial" w:hAnsi="Arial" w:cs="Arial"/>
        <w:b/>
        <w:bCs/>
        <w:color w:val="1F497D" w:themeColor="text2"/>
        <w:sz w:val="28"/>
        <w:szCs w:val="28"/>
        <w:rtl/>
      </w:rPr>
    </w:pPr>
    <w:r w:rsidRPr="00E55C77">
      <w:rPr>
        <w:rFonts w:ascii="Arial" w:hAnsi="Arial" w:cs="Arial"/>
        <w:b/>
        <w:bCs/>
        <w:color w:val="1F497D" w:themeColor="text2"/>
        <w:sz w:val="28"/>
        <w:szCs w:val="28"/>
        <w:rtl/>
      </w:rPr>
      <w:t xml:space="preserve">משרד </w:t>
    </w:r>
    <w:r w:rsidRPr="00E55C77">
      <w:rPr>
        <w:rFonts w:ascii="Arial" w:hAnsi="Arial" w:cs="Arial" w:hint="cs"/>
        <w:b/>
        <w:bCs/>
        <w:color w:val="1F497D" w:themeColor="text2"/>
        <w:sz w:val="28"/>
        <w:szCs w:val="28"/>
        <w:rtl/>
      </w:rPr>
      <w:t xml:space="preserve">העבודה, </w:t>
    </w:r>
    <w:r w:rsidRPr="00E55C77">
      <w:rPr>
        <w:rFonts w:ascii="Arial" w:hAnsi="Arial" w:cs="Arial"/>
        <w:b/>
        <w:bCs/>
        <w:color w:val="1F497D" w:themeColor="text2"/>
        <w:sz w:val="28"/>
        <w:szCs w:val="28"/>
        <w:rtl/>
      </w:rPr>
      <w:t>הרווחה</w:t>
    </w:r>
    <w:r w:rsidRPr="00E55C77">
      <w:rPr>
        <w:rFonts w:ascii="Arial" w:hAnsi="Arial" w:cs="Arial" w:hint="cs"/>
        <w:b/>
        <w:bCs/>
        <w:color w:val="1F497D" w:themeColor="text2"/>
        <w:sz w:val="28"/>
        <w:szCs w:val="28"/>
        <w:rtl/>
      </w:rPr>
      <w:t xml:space="preserve"> והשירותים החברתיים</w:t>
    </w:r>
  </w:p>
  <w:p w:rsidR="00D1799A" w:rsidRPr="00E55C77" w:rsidRDefault="00D1799A" w:rsidP="00A010A6">
    <w:pPr>
      <w:tabs>
        <w:tab w:val="center" w:pos="4486"/>
        <w:tab w:val="right" w:pos="8972"/>
      </w:tabs>
      <w:jc w:val="center"/>
      <w:rPr>
        <w:rFonts w:ascii="Arial" w:hAnsi="Arial" w:cs="Arial"/>
        <w:b/>
        <w:bCs/>
        <w:color w:val="1F497D" w:themeColor="text2"/>
        <w:sz w:val="28"/>
        <w:szCs w:val="28"/>
      </w:rPr>
    </w:pPr>
    <w:r w:rsidRPr="00E55C77">
      <w:rPr>
        <w:rFonts w:ascii="Arial" w:hAnsi="Arial" w:cs="Arial" w:hint="cs"/>
        <w:b/>
        <w:bCs/>
        <w:color w:val="1F497D" w:themeColor="text2"/>
        <w:sz w:val="28"/>
        <w:szCs w:val="28"/>
        <w:rtl/>
      </w:rPr>
      <w:t>ועדת מכרזים תחום תעסוקה</w:t>
    </w:r>
  </w:p>
  <w:p w:rsidR="00D1799A" w:rsidRPr="00B74837" w:rsidRDefault="00D1799A" w:rsidP="00F126F5">
    <w:pPr>
      <w:jc w:val="right"/>
      <w:rPr>
        <w:rFonts w:ascii="Arial" w:hAnsi="Arial" w:cs="Arial"/>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3A95"/>
    <w:multiLevelType w:val="hybridMultilevel"/>
    <w:tmpl w:val="4468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43B91"/>
    <w:multiLevelType w:val="hybridMultilevel"/>
    <w:tmpl w:val="6FB6F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E87B87"/>
    <w:multiLevelType w:val="hybridMultilevel"/>
    <w:tmpl w:val="63F89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D26F5"/>
    <w:multiLevelType w:val="hybridMultilevel"/>
    <w:tmpl w:val="CCF421C6"/>
    <w:lvl w:ilvl="0" w:tplc="53622A72">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nsid w:val="156A2F2C"/>
    <w:multiLevelType w:val="multilevel"/>
    <w:tmpl w:val="B0B8FAF8"/>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BD1840"/>
    <w:multiLevelType w:val="hybridMultilevel"/>
    <w:tmpl w:val="427E5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371C0D"/>
    <w:multiLevelType w:val="hybridMultilevel"/>
    <w:tmpl w:val="9BB0588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4C3D45"/>
    <w:multiLevelType w:val="hybridMultilevel"/>
    <w:tmpl w:val="21C4B312"/>
    <w:lvl w:ilvl="0" w:tplc="D52C9748">
      <w:start w:val="1"/>
      <w:numFmt w:val="decimal"/>
      <w:lvlText w:val="%1."/>
      <w:lvlJc w:val="left"/>
      <w:pPr>
        <w:ind w:left="682" w:hanging="360"/>
      </w:pPr>
      <w:rPr>
        <w:rFonts w:hint="default"/>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8">
    <w:nsid w:val="4ED20B54"/>
    <w:multiLevelType w:val="hybridMultilevel"/>
    <w:tmpl w:val="2E44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4F5B08"/>
    <w:multiLevelType w:val="hybridMultilevel"/>
    <w:tmpl w:val="3686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326E9F"/>
    <w:multiLevelType w:val="hybridMultilevel"/>
    <w:tmpl w:val="91505240"/>
    <w:lvl w:ilvl="0" w:tplc="C9D23A3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nsid w:val="6C176A0B"/>
    <w:multiLevelType w:val="hybridMultilevel"/>
    <w:tmpl w:val="7C7C3DA4"/>
    <w:lvl w:ilvl="0" w:tplc="CD5CE450">
      <w:start w:val="1"/>
      <w:numFmt w:val="hebrew1"/>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2">
    <w:nsid w:val="713F60A0"/>
    <w:multiLevelType w:val="hybridMultilevel"/>
    <w:tmpl w:val="770226AA"/>
    <w:lvl w:ilvl="0" w:tplc="70281D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911FBF"/>
    <w:multiLevelType w:val="hybridMultilevel"/>
    <w:tmpl w:val="7C7C3DA4"/>
    <w:lvl w:ilvl="0" w:tplc="CD5CE450">
      <w:start w:val="1"/>
      <w:numFmt w:val="hebrew1"/>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4">
    <w:nsid w:val="7FE257C1"/>
    <w:multiLevelType w:val="hybridMultilevel"/>
    <w:tmpl w:val="48F8ABCA"/>
    <w:lvl w:ilvl="0" w:tplc="AFFE3E1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4"/>
  </w:num>
  <w:num w:numId="4">
    <w:abstractNumId w:val="6"/>
  </w:num>
  <w:num w:numId="5">
    <w:abstractNumId w:val="12"/>
  </w:num>
  <w:num w:numId="6">
    <w:abstractNumId w:val="1"/>
  </w:num>
  <w:num w:numId="7">
    <w:abstractNumId w:val="5"/>
  </w:num>
  <w:num w:numId="8">
    <w:abstractNumId w:val="2"/>
  </w:num>
  <w:num w:numId="9">
    <w:abstractNumId w:val="7"/>
  </w:num>
  <w:num w:numId="10">
    <w:abstractNumId w:val="13"/>
  </w:num>
  <w:num w:numId="11">
    <w:abstractNumId w:val="11"/>
  </w:num>
  <w:num w:numId="12">
    <w:abstractNumId w:val="10"/>
  </w:num>
  <w:num w:numId="13">
    <w:abstractNumId w:val="3"/>
  </w:num>
  <w:num w:numId="14">
    <w:abstractNumId w:val="8"/>
  </w:num>
  <w:num w:numId="1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32"/>
    <w:rsid w:val="00021E13"/>
    <w:rsid w:val="00023EAA"/>
    <w:rsid w:val="0003358B"/>
    <w:rsid w:val="000460E1"/>
    <w:rsid w:val="000522BC"/>
    <w:rsid w:val="0006679C"/>
    <w:rsid w:val="00080966"/>
    <w:rsid w:val="000933BF"/>
    <w:rsid w:val="000B6C2C"/>
    <w:rsid w:val="000D7A13"/>
    <w:rsid w:val="000E2736"/>
    <w:rsid w:val="000F1C6B"/>
    <w:rsid w:val="00100F80"/>
    <w:rsid w:val="00103DC8"/>
    <w:rsid w:val="001207A2"/>
    <w:rsid w:val="00135656"/>
    <w:rsid w:val="00140532"/>
    <w:rsid w:val="00141E5F"/>
    <w:rsid w:val="00143484"/>
    <w:rsid w:val="00147E33"/>
    <w:rsid w:val="0016441B"/>
    <w:rsid w:val="0018095B"/>
    <w:rsid w:val="00185018"/>
    <w:rsid w:val="001878D3"/>
    <w:rsid w:val="001A5A27"/>
    <w:rsid w:val="001B0F7C"/>
    <w:rsid w:val="001B6691"/>
    <w:rsid w:val="001E151F"/>
    <w:rsid w:val="001E5262"/>
    <w:rsid w:val="00224A74"/>
    <w:rsid w:val="00267F43"/>
    <w:rsid w:val="0028555B"/>
    <w:rsid w:val="002933B1"/>
    <w:rsid w:val="002A119C"/>
    <w:rsid w:val="002B3C3A"/>
    <w:rsid w:val="002D42B0"/>
    <w:rsid w:val="002F0A50"/>
    <w:rsid w:val="00304F42"/>
    <w:rsid w:val="00306406"/>
    <w:rsid w:val="00313931"/>
    <w:rsid w:val="00340FB1"/>
    <w:rsid w:val="0038173F"/>
    <w:rsid w:val="00381E2C"/>
    <w:rsid w:val="00393AEA"/>
    <w:rsid w:val="00396AA8"/>
    <w:rsid w:val="003E2EB2"/>
    <w:rsid w:val="003F0222"/>
    <w:rsid w:val="003F44B3"/>
    <w:rsid w:val="00404BE6"/>
    <w:rsid w:val="0040697E"/>
    <w:rsid w:val="00406B1E"/>
    <w:rsid w:val="004072AB"/>
    <w:rsid w:val="00415505"/>
    <w:rsid w:val="00420D30"/>
    <w:rsid w:val="00431263"/>
    <w:rsid w:val="00452D63"/>
    <w:rsid w:val="00470675"/>
    <w:rsid w:val="00470E1A"/>
    <w:rsid w:val="00486106"/>
    <w:rsid w:val="0048736C"/>
    <w:rsid w:val="00497F80"/>
    <w:rsid w:val="004A398F"/>
    <w:rsid w:val="004A7372"/>
    <w:rsid w:val="004B138E"/>
    <w:rsid w:val="004E198C"/>
    <w:rsid w:val="004E3105"/>
    <w:rsid w:val="004F7AAD"/>
    <w:rsid w:val="0050442A"/>
    <w:rsid w:val="00504943"/>
    <w:rsid w:val="00510729"/>
    <w:rsid w:val="00533F17"/>
    <w:rsid w:val="00542311"/>
    <w:rsid w:val="00544A30"/>
    <w:rsid w:val="00561D97"/>
    <w:rsid w:val="005736FD"/>
    <w:rsid w:val="005737EE"/>
    <w:rsid w:val="005973FB"/>
    <w:rsid w:val="005B182D"/>
    <w:rsid w:val="005E0FB8"/>
    <w:rsid w:val="005E47D4"/>
    <w:rsid w:val="005E507F"/>
    <w:rsid w:val="005E5247"/>
    <w:rsid w:val="005E573C"/>
    <w:rsid w:val="005F1254"/>
    <w:rsid w:val="005F767E"/>
    <w:rsid w:val="00600978"/>
    <w:rsid w:val="006147DE"/>
    <w:rsid w:val="0061737E"/>
    <w:rsid w:val="00621DEA"/>
    <w:rsid w:val="0062560E"/>
    <w:rsid w:val="00630261"/>
    <w:rsid w:val="00634AAB"/>
    <w:rsid w:val="00641F49"/>
    <w:rsid w:val="006617F3"/>
    <w:rsid w:val="0067729A"/>
    <w:rsid w:val="00690C70"/>
    <w:rsid w:val="006A0D27"/>
    <w:rsid w:val="006B0834"/>
    <w:rsid w:val="006B09DA"/>
    <w:rsid w:val="006B25BC"/>
    <w:rsid w:val="006B7E08"/>
    <w:rsid w:val="006C0700"/>
    <w:rsid w:val="006C0F62"/>
    <w:rsid w:val="006C33C9"/>
    <w:rsid w:val="006C5C13"/>
    <w:rsid w:val="006C7590"/>
    <w:rsid w:val="006D4DDA"/>
    <w:rsid w:val="006F3287"/>
    <w:rsid w:val="00701787"/>
    <w:rsid w:val="00711767"/>
    <w:rsid w:val="007208AD"/>
    <w:rsid w:val="00732875"/>
    <w:rsid w:val="0076687F"/>
    <w:rsid w:val="00766D52"/>
    <w:rsid w:val="00777A35"/>
    <w:rsid w:val="00794ED4"/>
    <w:rsid w:val="007A5C83"/>
    <w:rsid w:val="007A7B5C"/>
    <w:rsid w:val="007B30EB"/>
    <w:rsid w:val="007C4AA2"/>
    <w:rsid w:val="007D2C3F"/>
    <w:rsid w:val="007E1E25"/>
    <w:rsid w:val="007F4FE4"/>
    <w:rsid w:val="007F70F0"/>
    <w:rsid w:val="00800AF5"/>
    <w:rsid w:val="00803B2F"/>
    <w:rsid w:val="008332AF"/>
    <w:rsid w:val="00835F5F"/>
    <w:rsid w:val="008378A7"/>
    <w:rsid w:val="00841F98"/>
    <w:rsid w:val="00842272"/>
    <w:rsid w:val="00846067"/>
    <w:rsid w:val="00861B16"/>
    <w:rsid w:val="0086659E"/>
    <w:rsid w:val="00877F9E"/>
    <w:rsid w:val="008A01C5"/>
    <w:rsid w:val="008B54B0"/>
    <w:rsid w:val="008D6BF8"/>
    <w:rsid w:val="008E20B2"/>
    <w:rsid w:val="00900D0A"/>
    <w:rsid w:val="00905FCA"/>
    <w:rsid w:val="00907A0A"/>
    <w:rsid w:val="00913A97"/>
    <w:rsid w:val="009221FB"/>
    <w:rsid w:val="00922ACC"/>
    <w:rsid w:val="00925A06"/>
    <w:rsid w:val="009278A6"/>
    <w:rsid w:val="0093008A"/>
    <w:rsid w:val="0093119A"/>
    <w:rsid w:val="00945EE4"/>
    <w:rsid w:val="009631A1"/>
    <w:rsid w:val="009648E7"/>
    <w:rsid w:val="009B2C61"/>
    <w:rsid w:val="009C03C8"/>
    <w:rsid w:val="009C40CD"/>
    <w:rsid w:val="009D580B"/>
    <w:rsid w:val="009E5FDC"/>
    <w:rsid w:val="009F37D5"/>
    <w:rsid w:val="00A010A6"/>
    <w:rsid w:val="00A03262"/>
    <w:rsid w:val="00A11486"/>
    <w:rsid w:val="00A11EAA"/>
    <w:rsid w:val="00A275D2"/>
    <w:rsid w:val="00A46794"/>
    <w:rsid w:val="00A5415B"/>
    <w:rsid w:val="00A619FB"/>
    <w:rsid w:val="00A76351"/>
    <w:rsid w:val="00A80B2C"/>
    <w:rsid w:val="00A80DE2"/>
    <w:rsid w:val="00AA13A4"/>
    <w:rsid w:val="00AA23D3"/>
    <w:rsid w:val="00AA42E3"/>
    <w:rsid w:val="00AB7432"/>
    <w:rsid w:val="00AC2EB3"/>
    <w:rsid w:val="00AD462D"/>
    <w:rsid w:val="00B01710"/>
    <w:rsid w:val="00B0198C"/>
    <w:rsid w:val="00B01C63"/>
    <w:rsid w:val="00B05940"/>
    <w:rsid w:val="00B062C3"/>
    <w:rsid w:val="00B14444"/>
    <w:rsid w:val="00B209FB"/>
    <w:rsid w:val="00B26CE6"/>
    <w:rsid w:val="00B33B36"/>
    <w:rsid w:val="00B441CC"/>
    <w:rsid w:val="00B50B89"/>
    <w:rsid w:val="00B60ABD"/>
    <w:rsid w:val="00B74837"/>
    <w:rsid w:val="00B75056"/>
    <w:rsid w:val="00B81DA2"/>
    <w:rsid w:val="00B9163E"/>
    <w:rsid w:val="00B9534C"/>
    <w:rsid w:val="00BA086F"/>
    <w:rsid w:val="00BC0A80"/>
    <w:rsid w:val="00BD3260"/>
    <w:rsid w:val="00BE355C"/>
    <w:rsid w:val="00C0612C"/>
    <w:rsid w:val="00C15AB1"/>
    <w:rsid w:val="00C26FB1"/>
    <w:rsid w:val="00C435EF"/>
    <w:rsid w:val="00C6112A"/>
    <w:rsid w:val="00C71FFA"/>
    <w:rsid w:val="00C82700"/>
    <w:rsid w:val="00C83C32"/>
    <w:rsid w:val="00C96A3A"/>
    <w:rsid w:val="00CA18CC"/>
    <w:rsid w:val="00CA2483"/>
    <w:rsid w:val="00CA2BF6"/>
    <w:rsid w:val="00CB29DD"/>
    <w:rsid w:val="00CB48CC"/>
    <w:rsid w:val="00CB7CD7"/>
    <w:rsid w:val="00CC6853"/>
    <w:rsid w:val="00CD02AC"/>
    <w:rsid w:val="00CD1DFA"/>
    <w:rsid w:val="00CD7926"/>
    <w:rsid w:val="00CE3A04"/>
    <w:rsid w:val="00CE5F5D"/>
    <w:rsid w:val="00D07301"/>
    <w:rsid w:val="00D127C5"/>
    <w:rsid w:val="00D128AF"/>
    <w:rsid w:val="00D1799A"/>
    <w:rsid w:val="00D23432"/>
    <w:rsid w:val="00D23896"/>
    <w:rsid w:val="00D34BC3"/>
    <w:rsid w:val="00D6047E"/>
    <w:rsid w:val="00D63DC4"/>
    <w:rsid w:val="00D75FEA"/>
    <w:rsid w:val="00D77563"/>
    <w:rsid w:val="00D77802"/>
    <w:rsid w:val="00D8440E"/>
    <w:rsid w:val="00D86A81"/>
    <w:rsid w:val="00DA2635"/>
    <w:rsid w:val="00DB0202"/>
    <w:rsid w:val="00DB3461"/>
    <w:rsid w:val="00DC1290"/>
    <w:rsid w:val="00DC4E62"/>
    <w:rsid w:val="00DD13ED"/>
    <w:rsid w:val="00DD6DFE"/>
    <w:rsid w:val="00E02C01"/>
    <w:rsid w:val="00E02CDD"/>
    <w:rsid w:val="00E3143B"/>
    <w:rsid w:val="00E34E34"/>
    <w:rsid w:val="00E35081"/>
    <w:rsid w:val="00E42725"/>
    <w:rsid w:val="00E55C77"/>
    <w:rsid w:val="00E5792B"/>
    <w:rsid w:val="00E6337E"/>
    <w:rsid w:val="00E7243F"/>
    <w:rsid w:val="00E80837"/>
    <w:rsid w:val="00E90E88"/>
    <w:rsid w:val="00EA7733"/>
    <w:rsid w:val="00EC1D4F"/>
    <w:rsid w:val="00EC475D"/>
    <w:rsid w:val="00ED608D"/>
    <w:rsid w:val="00ED7C16"/>
    <w:rsid w:val="00EE4938"/>
    <w:rsid w:val="00F03154"/>
    <w:rsid w:val="00F04415"/>
    <w:rsid w:val="00F126F5"/>
    <w:rsid w:val="00F2307E"/>
    <w:rsid w:val="00F262DF"/>
    <w:rsid w:val="00F27962"/>
    <w:rsid w:val="00F36A98"/>
    <w:rsid w:val="00F572E8"/>
    <w:rsid w:val="00F573EB"/>
    <w:rsid w:val="00F71B79"/>
    <w:rsid w:val="00F75C51"/>
    <w:rsid w:val="00F76048"/>
    <w:rsid w:val="00F80195"/>
    <w:rsid w:val="00F96193"/>
    <w:rsid w:val="00F972EC"/>
    <w:rsid w:val="00FA0ED8"/>
    <w:rsid w:val="00FA0FAC"/>
    <w:rsid w:val="00FB1681"/>
    <w:rsid w:val="00FB61D9"/>
    <w:rsid w:val="00FC35B6"/>
    <w:rsid w:val="00FC74CC"/>
    <w:rsid w:val="00FD1566"/>
    <w:rsid w:val="00FD2434"/>
    <w:rsid w:val="00FD7A1E"/>
    <w:rsid w:val="00FF23DD"/>
    <w:rsid w:val="00FF7E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0">
    <w:name w:val="heading 2"/>
    <w:basedOn w:val="a"/>
    <w:next w:val="a"/>
    <w:qFormat/>
    <w:pPr>
      <w:keepNext/>
      <w:tabs>
        <w:tab w:val="left" w:pos="6038"/>
      </w:tabs>
      <w:jc w:val="center"/>
      <w:outlineLvl w:val="1"/>
    </w:pPr>
    <w:rPr>
      <w:b/>
      <w:bCs/>
      <w:szCs w:val="36"/>
    </w:rPr>
  </w:style>
  <w:style w:type="paragraph" w:styleId="30">
    <w:name w:val="heading 3"/>
    <w:basedOn w:val="a"/>
    <w:next w:val="a"/>
    <w:qFormat/>
    <w:pPr>
      <w:keepNext/>
      <w:tabs>
        <w:tab w:val="left" w:pos="6038"/>
      </w:tabs>
      <w:jc w:val="center"/>
      <w:outlineLvl w:val="2"/>
    </w:pPr>
    <w:rPr>
      <w:u w:val="single"/>
    </w:rPr>
  </w:style>
  <w:style w:type="paragraph" w:styleId="40">
    <w:name w:val="heading 4"/>
    <w:basedOn w:val="a"/>
    <w:next w:val="a"/>
    <w:qFormat/>
    <w:pPr>
      <w:keepNext/>
      <w:tabs>
        <w:tab w:val="left" w:pos="6038"/>
      </w:tabs>
      <w:jc w:val="center"/>
      <w:outlineLvl w:val="3"/>
    </w:pPr>
    <w:rPr>
      <w:b/>
      <w:bCs/>
      <w:sz w:val="28"/>
      <w:szCs w:val="28"/>
      <w:u w:val="single"/>
    </w:rPr>
  </w:style>
  <w:style w:type="paragraph" w:styleId="50">
    <w:name w:val="heading 5"/>
    <w:basedOn w:val="a"/>
    <w:next w:val="a"/>
    <w:qFormat/>
    <w:pPr>
      <w:keepNext/>
      <w:tabs>
        <w:tab w:val="left" w:pos="6038"/>
      </w:tabs>
      <w:jc w:val="both"/>
      <w:outlineLvl w:val="4"/>
    </w:pPr>
    <w:rPr>
      <w:b/>
      <w:bCs/>
      <w:szCs w:val="28"/>
      <w:u w:val="single"/>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paragraph" w:styleId="a5">
    <w:name w:val="List Paragraph"/>
    <w:basedOn w:val="a"/>
    <w:link w:val="a6"/>
    <w:uiPriority w:val="34"/>
    <w:qFormat/>
    <w:rsid w:val="00621DEA"/>
    <w:pPr>
      <w:ind w:left="720"/>
      <w:contextualSpacing/>
    </w:pPr>
  </w:style>
  <w:style w:type="table" w:styleId="a7">
    <w:name w:val="Table Grid"/>
    <w:basedOn w:val="a1"/>
    <w:uiPriority w:val="39"/>
    <w:rsid w:val="006C33C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F75C51"/>
    <w:rPr>
      <w:color w:val="800080" w:themeColor="followedHyperlink"/>
      <w:u w:val="single"/>
    </w:rPr>
  </w:style>
  <w:style w:type="paragraph" w:styleId="a8">
    <w:name w:val="Balloon Text"/>
    <w:basedOn w:val="a"/>
    <w:link w:val="a9"/>
    <w:rsid w:val="00732875"/>
    <w:rPr>
      <w:rFonts w:ascii="Tahoma" w:hAnsi="Tahoma" w:cs="Tahoma"/>
      <w:sz w:val="16"/>
      <w:szCs w:val="16"/>
    </w:rPr>
  </w:style>
  <w:style w:type="character" w:customStyle="1" w:styleId="a9">
    <w:name w:val="טקסט בלונים תו"/>
    <w:basedOn w:val="a0"/>
    <w:link w:val="a8"/>
    <w:rsid w:val="00732875"/>
    <w:rPr>
      <w:rFonts w:ascii="Tahoma" w:hAnsi="Tahoma" w:cs="Tahoma"/>
      <w:sz w:val="16"/>
      <w:szCs w:val="16"/>
      <w:lang w:eastAsia="he-IL"/>
    </w:rPr>
  </w:style>
  <w:style w:type="table" w:styleId="41">
    <w:name w:val="Table List 4"/>
    <w:basedOn w:val="a1"/>
    <w:rsid w:val="00732875"/>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2">
    <w:name w:val="סעיף רמה 2"/>
    <w:basedOn w:val="a"/>
    <w:link w:val="21"/>
    <w:autoRedefine/>
    <w:qFormat/>
    <w:rsid w:val="00803B2F"/>
    <w:pPr>
      <w:numPr>
        <w:ilvl w:val="1"/>
        <w:numId w:val="1"/>
      </w:numPr>
      <w:spacing w:line="360" w:lineRule="auto"/>
      <w:ind w:left="567" w:hanging="567"/>
      <w:jc w:val="both"/>
    </w:pPr>
    <w:rPr>
      <w:rFonts w:ascii="Arial" w:hAnsi="Arial" w:cstheme="minorBidi"/>
      <w:sz w:val="22"/>
      <w:szCs w:val="22"/>
      <w:lang w:eastAsia="en-US"/>
    </w:rPr>
  </w:style>
  <w:style w:type="paragraph" w:customStyle="1" w:styleId="3">
    <w:name w:val="סעיף רמה 3"/>
    <w:basedOn w:val="2"/>
    <w:autoRedefine/>
    <w:qFormat/>
    <w:rsid w:val="00803B2F"/>
    <w:pPr>
      <w:numPr>
        <w:ilvl w:val="2"/>
      </w:numPr>
      <w:tabs>
        <w:tab w:val="left" w:pos="1304"/>
      </w:tabs>
      <w:ind w:left="1304" w:hanging="737"/>
    </w:pPr>
  </w:style>
  <w:style w:type="paragraph" w:customStyle="1" w:styleId="4">
    <w:name w:val="סעיף רמה 4"/>
    <w:basedOn w:val="3"/>
    <w:link w:val="42"/>
    <w:autoRedefine/>
    <w:qFormat/>
    <w:rsid w:val="00803B2F"/>
    <w:pPr>
      <w:numPr>
        <w:ilvl w:val="3"/>
      </w:numPr>
      <w:ind w:left="2041" w:hanging="737"/>
    </w:pPr>
  </w:style>
  <w:style w:type="paragraph" w:customStyle="1" w:styleId="5">
    <w:name w:val="סעיף רמה 5"/>
    <w:basedOn w:val="4"/>
    <w:autoRedefine/>
    <w:qFormat/>
    <w:rsid w:val="00803B2F"/>
    <w:pPr>
      <w:numPr>
        <w:ilvl w:val="4"/>
      </w:numPr>
      <w:tabs>
        <w:tab w:val="num" w:pos="360"/>
      </w:tabs>
      <w:ind w:left="3402" w:hanging="1134"/>
    </w:pPr>
  </w:style>
  <w:style w:type="character" w:customStyle="1" w:styleId="42">
    <w:name w:val="סעיף רמה 4 תו"/>
    <w:basedOn w:val="a0"/>
    <w:link w:val="4"/>
    <w:rsid w:val="00803B2F"/>
    <w:rPr>
      <w:rFonts w:ascii="Arial" w:hAnsi="Arial" w:cstheme="minorBidi"/>
      <w:sz w:val="22"/>
      <w:szCs w:val="22"/>
    </w:rPr>
  </w:style>
  <w:style w:type="paragraph" w:customStyle="1" w:styleId="6">
    <w:name w:val="סעיף רמה 6"/>
    <w:basedOn w:val="5"/>
    <w:qFormat/>
    <w:rsid w:val="00803B2F"/>
    <w:pPr>
      <w:numPr>
        <w:ilvl w:val="5"/>
      </w:numPr>
      <w:tabs>
        <w:tab w:val="num" w:pos="360"/>
      </w:tabs>
      <w:ind w:left="4820" w:hanging="1418"/>
    </w:pPr>
  </w:style>
  <w:style w:type="paragraph" w:customStyle="1" w:styleId="P00">
    <w:name w:val="P00"/>
    <w:rsid w:val="00803B2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sid w:val="00803B2F"/>
    <w:rPr>
      <w:rFonts w:ascii="Times New Roman" w:hAnsi="Times New Roman" w:cs="Times New Roman"/>
      <w:sz w:val="32"/>
      <w:szCs w:val="32"/>
    </w:rPr>
  </w:style>
  <w:style w:type="character" w:customStyle="1" w:styleId="21">
    <w:name w:val="סעיף רמה 2 תו"/>
    <w:basedOn w:val="a0"/>
    <w:link w:val="2"/>
    <w:rsid w:val="004072AB"/>
    <w:rPr>
      <w:rFonts w:ascii="Arial" w:hAnsi="Arial" w:cstheme="minorBidi"/>
      <w:sz w:val="22"/>
      <w:szCs w:val="22"/>
    </w:rPr>
  </w:style>
  <w:style w:type="paragraph" w:styleId="aa">
    <w:name w:val="footnote text"/>
    <w:basedOn w:val="a"/>
    <w:link w:val="ab"/>
    <w:rsid w:val="00B26CE6"/>
    <w:rPr>
      <w:sz w:val="20"/>
      <w:szCs w:val="20"/>
    </w:rPr>
  </w:style>
  <w:style w:type="character" w:customStyle="1" w:styleId="ab">
    <w:name w:val="טקסט הערת שוליים תו"/>
    <w:basedOn w:val="a0"/>
    <w:link w:val="aa"/>
    <w:rsid w:val="00B26CE6"/>
    <w:rPr>
      <w:rFonts w:cs="David"/>
      <w:lang w:eastAsia="he-IL"/>
    </w:rPr>
  </w:style>
  <w:style w:type="character" w:styleId="ac">
    <w:name w:val="footnote reference"/>
    <w:basedOn w:val="a0"/>
    <w:rsid w:val="00B26CE6"/>
    <w:rPr>
      <w:vertAlign w:val="superscript"/>
    </w:rPr>
  </w:style>
  <w:style w:type="character" w:styleId="ad">
    <w:name w:val="annotation reference"/>
    <w:basedOn w:val="a0"/>
    <w:rsid w:val="00B26CE6"/>
    <w:rPr>
      <w:sz w:val="16"/>
      <w:szCs w:val="16"/>
    </w:rPr>
  </w:style>
  <w:style w:type="paragraph" w:styleId="ae">
    <w:name w:val="annotation text"/>
    <w:basedOn w:val="a"/>
    <w:link w:val="af"/>
    <w:rsid w:val="00B26CE6"/>
    <w:rPr>
      <w:sz w:val="20"/>
      <w:szCs w:val="20"/>
    </w:rPr>
  </w:style>
  <w:style w:type="character" w:customStyle="1" w:styleId="af">
    <w:name w:val="טקסט הערה תו"/>
    <w:basedOn w:val="a0"/>
    <w:link w:val="ae"/>
    <w:rsid w:val="00B26CE6"/>
    <w:rPr>
      <w:rFonts w:cs="David"/>
      <w:lang w:eastAsia="he-IL"/>
    </w:rPr>
  </w:style>
  <w:style w:type="paragraph" w:styleId="af0">
    <w:name w:val="annotation subject"/>
    <w:basedOn w:val="ae"/>
    <w:next w:val="ae"/>
    <w:link w:val="af1"/>
    <w:rsid w:val="00B26CE6"/>
    <w:rPr>
      <w:b/>
      <w:bCs/>
    </w:rPr>
  </w:style>
  <w:style w:type="character" w:customStyle="1" w:styleId="af1">
    <w:name w:val="נושא הערה תו"/>
    <w:basedOn w:val="af"/>
    <w:link w:val="af0"/>
    <w:rsid w:val="00B26CE6"/>
    <w:rPr>
      <w:rFonts w:cs="David"/>
      <w:b/>
      <w:bCs/>
      <w:lang w:eastAsia="he-IL"/>
    </w:rPr>
  </w:style>
  <w:style w:type="character" w:customStyle="1" w:styleId="a6">
    <w:name w:val="פיסקת רשימה תו"/>
    <w:link w:val="a5"/>
    <w:uiPriority w:val="34"/>
    <w:rsid w:val="002B3C3A"/>
    <w:rPr>
      <w:rFonts w:cs="David"/>
      <w:sz w:val="26"/>
      <w:szCs w:val="26"/>
      <w:lang w:eastAsia="he-IL"/>
    </w:rPr>
  </w:style>
  <w:style w:type="table" w:customStyle="1" w:styleId="10">
    <w:name w:val="טבלת רשת1"/>
    <w:basedOn w:val="a1"/>
    <w:next w:val="a7"/>
    <w:uiPriority w:val="59"/>
    <w:rsid w:val="00C8270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0">
    <w:name w:val="heading 2"/>
    <w:basedOn w:val="a"/>
    <w:next w:val="a"/>
    <w:qFormat/>
    <w:pPr>
      <w:keepNext/>
      <w:tabs>
        <w:tab w:val="left" w:pos="6038"/>
      </w:tabs>
      <w:jc w:val="center"/>
      <w:outlineLvl w:val="1"/>
    </w:pPr>
    <w:rPr>
      <w:b/>
      <w:bCs/>
      <w:szCs w:val="36"/>
    </w:rPr>
  </w:style>
  <w:style w:type="paragraph" w:styleId="30">
    <w:name w:val="heading 3"/>
    <w:basedOn w:val="a"/>
    <w:next w:val="a"/>
    <w:qFormat/>
    <w:pPr>
      <w:keepNext/>
      <w:tabs>
        <w:tab w:val="left" w:pos="6038"/>
      </w:tabs>
      <w:jc w:val="center"/>
      <w:outlineLvl w:val="2"/>
    </w:pPr>
    <w:rPr>
      <w:u w:val="single"/>
    </w:rPr>
  </w:style>
  <w:style w:type="paragraph" w:styleId="40">
    <w:name w:val="heading 4"/>
    <w:basedOn w:val="a"/>
    <w:next w:val="a"/>
    <w:qFormat/>
    <w:pPr>
      <w:keepNext/>
      <w:tabs>
        <w:tab w:val="left" w:pos="6038"/>
      </w:tabs>
      <w:jc w:val="center"/>
      <w:outlineLvl w:val="3"/>
    </w:pPr>
    <w:rPr>
      <w:b/>
      <w:bCs/>
      <w:sz w:val="28"/>
      <w:szCs w:val="28"/>
      <w:u w:val="single"/>
    </w:rPr>
  </w:style>
  <w:style w:type="paragraph" w:styleId="50">
    <w:name w:val="heading 5"/>
    <w:basedOn w:val="a"/>
    <w:next w:val="a"/>
    <w:qFormat/>
    <w:pPr>
      <w:keepNext/>
      <w:tabs>
        <w:tab w:val="left" w:pos="6038"/>
      </w:tabs>
      <w:jc w:val="both"/>
      <w:outlineLvl w:val="4"/>
    </w:pPr>
    <w:rPr>
      <w:b/>
      <w:bCs/>
      <w:szCs w:val="28"/>
      <w:u w:val="single"/>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paragraph" w:styleId="a5">
    <w:name w:val="List Paragraph"/>
    <w:basedOn w:val="a"/>
    <w:link w:val="a6"/>
    <w:uiPriority w:val="34"/>
    <w:qFormat/>
    <w:rsid w:val="00621DEA"/>
    <w:pPr>
      <w:ind w:left="720"/>
      <w:contextualSpacing/>
    </w:pPr>
  </w:style>
  <w:style w:type="table" w:styleId="a7">
    <w:name w:val="Table Grid"/>
    <w:basedOn w:val="a1"/>
    <w:uiPriority w:val="39"/>
    <w:rsid w:val="006C33C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F75C51"/>
    <w:rPr>
      <w:color w:val="800080" w:themeColor="followedHyperlink"/>
      <w:u w:val="single"/>
    </w:rPr>
  </w:style>
  <w:style w:type="paragraph" w:styleId="a8">
    <w:name w:val="Balloon Text"/>
    <w:basedOn w:val="a"/>
    <w:link w:val="a9"/>
    <w:rsid w:val="00732875"/>
    <w:rPr>
      <w:rFonts w:ascii="Tahoma" w:hAnsi="Tahoma" w:cs="Tahoma"/>
      <w:sz w:val="16"/>
      <w:szCs w:val="16"/>
    </w:rPr>
  </w:style>
  <w:style w:type="character" w:customStyle="1" w:styleId="a9">
    <w:name w:val="טקסט בלונים תו"/>
    <w:basedOn w:val="a0"/>
    <w:link w:val="a8"/>
    <w:rsid w:val="00732875"/>
    <w:rPr>
      <w:rFonts w:ascii="Tahoma" w:hAnsi="Tahoma" w:cs="Tahoma"/>
      <w:sz w:val="16"/>
      <w:szCs w:val="16"/>
      <w:lang w:eastAsia="he-IL"/>
    </w:rPr>
  </w:style>
  <w:style w:type="table" w:styleId="41">
    <w:name w:val="Table List 4"/>
    <w:basedOn w:val="a1"/>
    <w:rsid w:val="00732875"/>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2">
    <w:name w:val="סעיף רמה 2"/>
    <w:basedOn w:val="a"/>
    <w:link w:val="21"/>
    <w:autoRedefine/>
    <w:qFormat/>
    <w:rsid w:val="00803B2F"/>
    <w:pPr>
      <w:numPr>
        <w:ilvl w:val="1"/>
        <w:numId w:val="1"/>
      </w:numPr>
      <w:spacing w:line="360" w:lineRule="auto"/>
      <w:ind w:left="567" w:hanging="567"/>
      <w:jc w:val="both"/>
    </w:pPr>
    <w:rPr>
      <w:rFonts w:ascii="Arial" w:hAnsi="Arial" w:cstheme="minorBidi"/>
      <w:sz w:val="22"/>
      <w:szCs w:val="22"/>
      <w:lang w:eastAsia="en-US"/>
    </w:rPr>
  </w:style>
  <w:style w:type="paragraph" w:customStyle="1" w:styleId="3">
    <w:name w:val="סעיף רמה 3"/>
    <w:basedOn w:val="2"/>
    <w:autoRedefine/>
    <w:qFormat/>
    <w:rsid w:val="00803B2F"/>
    <w:pPr>
      <w:numPr>
        <w:ilvl w:val="2"/>
      </w:numPr>
      <w:tabs>
        <w:tab w:val="left" w:pos="1304"/>
      </w:tabs>
      <w:ind w:left="1304" w:hanging="737"/>
    </w:pPr>
  </w:style>
  <w:style w:type="paragraph" w:customStyle="1" w:styleId="4">
    <w:name w:val="סעיף רמה 4"/>
    <w:basedOn w:val="3"/>
    <w:link w:val="42"/>
    <w:autoRedefine/>
    <w:qFormat/>
    <w:rsid w:val="00803B2F"/>
    <w:pPr>
      <w:numPr>
        <w:ilvl w:val="3"/>
      </w:numPr>
      <w:ind w:left="2041" w:hanging="737"/>
    </w:pPr>
  </w:style>
  <w:style w:type="paragraph" w:customStyle="1" w:styleId="5">
    <w:name w:val="סעיף רמה 5"/>
    <w:basedOn w:val="4"/>
    <w:autoRedefine/>
    <w:qFormat/>
    <w:rsid w:val="00803B2F"/>
    <w:pPr>
      <w:numPr>
        <w:ilvl w:val="4"/>
      </w:numPr>
      <w:tabs>
        <w:tab w:val="num" w:pos="360"/>
      </w:tabs>
      <w:ind w:left="3402" w:hanging="1134"/>
    </w:pPr>
  </w:style>
  <w:style w:type="character" w:customStyle="1" w:styleId="42">
    <w:name w:val="סעיף רמה 4 תו"/>
    <w:basedOn w:val="a0"/>
    <w:link w:val="4"/>
    <w:rsid w:val="00803B2F"/>
    <w:rPr>
      <w:rFonts w:ascii="Arial" w:hAnsi="Arial" w:cstheme="minorBidi"/>
      <w:sz w:val="22"/>
      <w:szCs w:val="22"/>
    </w:rPr>
  </w:style>
  <w:style w:type="paragraph" w:customStyle="1" w:styleId="6">
    <w:name w:val="סעיף רמה 6"/>
    <w:basedOn w:val="5"/>
    <w:qFormat/>
    <w:rsid w:val="00803B2F"/>
    <w:pPr>
      <w:numPr>
        <w:ilvl w:val="5"/>
      </w:numPr>
      <w:tabs>
        <w:tab w:val="num" w:pos="360"/>
      </w:tabs>
      <w:ind w:left="4820" w:hanging="1418"/>
    </w:pPr>
  </w:style>
  <w:style w:type="paragraph" w:customStyle="1" w:styleId="P00">
    <w:name w:val="P00"/>
    <w:rsid w:val="00803B2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sid w:val="00803B2F"/>
    <w:rPr>
      <w:rFonts w:ascii="Times New Roman" w:hAnsi="Times New Roman" w:cs="Times New Roman"/>
      <w:sz w:val="32"/>
      <w:szCs w:val="32"/>
    </w:rPr>
  </w:style>
  <w:style w:type="character" w:customStyle="1" w:styleId="21">
    <w:name w:val="סעיף רמה 2 תו"/>
    <w:basedOn w:val="a0"/>
    <w:link w:val="2"/>
    <w:rsid w:val="004072AB"/>
    <w:rPr>
      <w:rFonts w:ascii="Arial" w:hAnsi="Arial" w:cstheme="minorBidi"/>
      <w:sz w:val="22"/>
      <w:szCs w:val="22"/>
    </w:rPr>
  </w:style>
  <w:style w:type="paragraph" w:styleId="aa">
    <w:name w:val="footnote text"/>
    <w:basedOn w:val="a"/>
    <w:link w:val="ab"/>
    <w:rsid w:val="00B26CE6"/>
    <w:rPr>
      <w:sz w:val="20"/>
      <w:szCs w:val="20"/>
    </w:rPr>
  </w:style>
  <w:style w:type="character" w:customStyle="1" w:styleId="ab">
    <w:name w:val="טקסט הערת שוליים תו"/>
    <w:basedOn w:val="a0"/>
    <w:link w:val="aa"/>
    <w:rsid w:val="00B26CE6"/>
    <w:rPr>
      <w:rFonts w:cs="David"/>
      <w:lang w:eastAsia="he-IL"/>
    </w:rPr>
  </w:style>
  <w:style w:type="character" w:styleId="ac">
    <w:name w:val="footnote reference"/>
    <w:basedOn w:val="a0"/>
    <w:rsid w:val="00B26CE6"/>
    <w:rPr>
      <w:vertAlign w:val="superscript"/>
    </w:rPr>
  </w:style>
  <w:style w:type="character" w:styleId="ad">
    <w:name w:val="annotation reference"/>
    <w:basedOn w:val="a0"/>
    <w:rsid w:val="00B26CE6"/>
    <w:rPr>
      <w:sz w:val="16"/>
      <w:szCs w:val="16"/>
    </w:rPr>
  </w:style>
  <w:style w:type="paragraph" w:styleId="ae">
    <w:name w:val="annotation text"/>
    <w:basedOn w:val="a"/>
    <w:link w:val="af"/>
    <w:rsid w:val="00B26CE6"/>
    <w:rPr>
      <w:sz w:val="20"/>
      <w:szCs w:val="20"/>
    </w:rPr>
  </w:style>
  <w:style w:type="character" w:customStyle="1" w:styleId="af">
    <w:name w:val="טקסט הערה תו"/>
    <w:basedOn w:val="a0"/>
    <w:link w:val="ae"/>
    <w:rsid w:val="00B26CE6"/>
    <w:rPr>
      <w:rFonts w:cs="David"/>
      <w:lang w:eastAsia="he-IL"/>
    </w:rPr>
  </w:style>
  <w:style w:type="paragraph" w:styleId="af0">
    <w:name w:val="annotation subject"/>
    <w:basedOn w:val="ae"/>
    <w:next w:val="ae"/>
    <w:link w:val="af1"/>
    <w:rsid w:val="00B26CE6"/>
    <w:rPr>
      <w:b/>
      <w:bCs/>
    </w:rPr>
  </w:style>
  <w:style w:type="character" w:customStyle="1" w:styleId="af1">
    <w:name w:val="נושא הערה תו"/>
    <w:basedOn w:val="af"/>
    <w:link w:val="af0"/>
    <w:rsid w:val="00B26CE6"/>
    <w:rPr>
      <w:rFonts w:cs="David"/>
      <w:b/>
      <w:bCs/>
      <w:lang w:eastAsia="he-IL"/>
    </w:rPr>
  </w:style>
  <w:style w:type="character" w:customStyle="1" w:styleId="a6">
    <w:name w:val="פיסקת רשימה תו"/>
    <w:link w:val="a5"/>
    <w:uiPriority w:val="34"/>
    <w:rsid w:val="002B3C3A"/>
    <w:rPr>
      <w:rFonts w:cs="David"/>
      <w:sz w:val="26"/>
      <w:szCs w:val="26"/>
      <w:lang w:eastAsia="he-IL"/>
    </w:rPr>
  </w:style>
  <w:style w:type="table" w:customStyle="1" w:styleId="10">
    <w:name w:val="טבלת רשת1"/>
    <w:basedOn w:val="a1"/>
    <w:next w:val="a7"/>
    <w:uiPriority w:val="59"/>
    <w:rsid w:val="00C8270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47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molsa.gov.il" TargetMode="External"/><Relationship Id="rId1" Type="http://schemas.openxmlformats.org/officeDocument/2006/relationships/hyperlink" Target="http://www.molsa.gov.il" TargetMode="External"/><Relationship Id="rId5" Type="http://schemas.openxmlformats.org/officeDocument/2006/relationships/hyperlink" Target="http://www.gov.il" TargetMode="External"/><Relationship Id="rId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2634</Words>
  <Characters>12556</Characters>
  <Application>Microsoft Office Word</Application>
  <DocSecurity>0</DocSecurity>
  <Lines>104</Lines>
  <Paragraphs>30</Paragraphs>
  <ScaleCrop>false</ScaleCrop>
  <HeadingPairs>
    <vt:vector size="2" baseType="variant">
      <vt:variant>
        <vt:lpstr>שם</vt:lpstr>
      </vt:variant>
      <vt:variant>
        <vt:i4>1</vt:i4>
      </vt:variant>
    </vt:vector>
  </HeadingPairs>
  <TitlesOfParts>
    <vt:vector size="1" baseType="lpstr">
      <vt:lpstr/>
    </vt:vector>
  </TitlesOfParts>
  <Company>Ministry of Labour</Company>
  <LinksUpToDate>false</LinksUpToDate>
  <CharactersWithSpaces>15160</CharactersWithSpaces>
  <SharedDoc>false</SharedDoc>
  <HLinks>
    <vt:vector size="24" baseType="variant">
      <vt:variant>
        <vt:i4>8126589</vt:i4>
      </vt:variant>
      <vt:variant>
        <vt:i4>12</vt:i4>
      </vt:variant>
      <vt:variant>
        <vt:i4>0</vt:i4>
      </vt:variant>
      <vt:variant>
        <vt:i4>5</vt:i4>
      </vt:variant>
      <vt:variant>
        <vt:lpwstr>http://www.gov.il/</vt:lpwstr>
      </vt:variant>
      <vt:variant>
        <vt:lpwstr/>
      </vt:variant>
      <vt:variant>
        <vt:i4>1835087</vt:i4>
      </vt:variant>
      <vt:variant>
        <vt:i4>6</vt:i4>
      </vt:variant>
      <vt:variant>
        <vt:i4>0</vt:i4>
      </vt:variant>
      <vt:variant>
        <vt:i4>5</vt:i4>
      </vt:variant>
      <vt:variant>
        <vt:lpwstr>http://www.molsa.gov.il/</vt:lpwstr>
      </vt:variant>
      <vt:variant>
        <vt:lpwstr/>
      </vt:variant>
      <vt:variant>
        <vt:i4>1835087</vt:i4>
      </vt:variant>
      <vt:variant>
        <vt:i4>3</vt:i4>
      </vt:variant>
      <vt:variant>
        <vt:i4>0</vt:i4>
      </vt:variant>
      <vt:variant>
        <vt:i4>5</vt:i4>
      </vt:variant>
      <vt:variant>
        <vt:lpwstr>http://www.molsa.gov.il/</vt:lpwstr>
      </vt:variant>
      <vt:variant>
        <vt:lpwstr/>
      </vt:variant>
      <vt:variant>
        <vt:i4>6225972</vt:i4>
      </vt:variant>
      <vt:variant>
        <vt:i4>0</vt:i4>
      </vt:variant>
      <vt:variant>
        <vt:i4>0</vt:i4>
      </vt:variant>
      <vt:variant>
        <vt:i4>5</vt:i4>
      </vt:variant>
      <vt:variant>
        <vt:lpwstr>mailto:mankal@molsa.gov.il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ליאן דנינו</dc:creator>
  <cp:lastModifiedBy>Ministry Of Economy</cp:lastModifiedBy>
  <cp:revision>2</cp:revision>
  <cp:lastPrinted>2017-07-24T09:04:00Z</cp:lastPrinted>
  <dcterms:created xsi:type="dcterms:W3CDTF">2017-11-27T17:18:00Z</dcterms:created>
  <dcterms:modified xsi:type="dcterms:W3CDTF">2017-11-27T17:18:00Z</dcterms:modified>
</cp:coreProperties>
</file>